
<file path=[Content_Types].xml><?xml version="1.0" encoding="utf-8"?>
<Types xmlns="http://schemas.openxmlformats.org/package/2006/content-types">
  <Default Extension="rels" ContentType="application/vnd.openxmlformats-package.relationships+xml"/>
  <Default Extension="xml" ContentType="application/xml"/>
  <Default Extension="emf" ContentType="image/emf"/>
  <Default Extension="bin" ContentType="application/vnd.openxmlformats-officedocument.oleObject"/>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body>
    <w:p>
      <w:bookmarkStart w:id="0" w:name="_Toc15377425"/>
      <w:bookmarkStart w:id="1" w:name="_Toc15306267"/>
      <w:bookmarkStart w:id="2" w:name="_Toc15396597"/>
      <w:bookmarkStart w:id="3" w:name="_Toc15378441"/>
      <w:bookmarkStart w:id="4" w:name="_Toc15396475"/>
      <w:bookmarkStart w:id="5" w:name="_Toc15377193"/>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p>
    <w:p>
      <w:pPr>
        <w:pStyle w:val="17"/>
        <w:spacing w:beforeLines="0" w:before="93"/>
        <w:jc w:val="center"/>
        <w:rPr>
          <w:rFonts w:ascii="Times New Roman" w:eastAsia="方正小标宋简体" w:hAnsi="Times New Roman"/>
          <w:kern w:val="2"/>
          <w:sz w:val="44"/>
          <w:szCs w:val="44"/>
        </w:rPr>
      </w:pPr>
      <w:bookmarkStart w:id="6" w:name="_Toc15396598"/>
      <w:bookmarkStart w:id="7" w:name="_Toc15306268"/>
      <w:bookmarkStart w:id="8" w:name="_Toc15377194"/>
      <w:bookmarkStart w:id="9" w:name="_Toc15396476"/>
      <w:bookmarkStart w:id="10" w:name="_Toc15378442"/>
      <w:bookmarkStart w:id="11" w:name="_Toc15377426"/>
      <w:bookmarkEnd w:id="0"/>
      <w:bookmarkEnd w:id="1"/>
      <w:bookmarkEnd w:id="2"/>
      <w:bookmarkEnd w:id="3"/>
      <w:bookmarkEnd w:id="4"/>
      <w:bookmarkEnd w:id="5"/>
      <w:r>
        <w:rPr>
          <w:rFonts w:ascii="Times New Roman" w:eastAsia="方正小标宋简体" w:hAnsi="Times New Roman" w:hint="eastAsia"/>
          <w:kern w:val="2"/>
          <w:sz w:val="44"/>
          <w:szCs w:val="44"/>
        </w:rPr>
        <w:t>2025年度</w:t>
      </w:r>
    </w:p>
    <w:p>
      <w:pPr>
        <w:pStyle w:val="17"/>
        <w:spacing w:beforeLines="0" w:before="93"/>
        <w:jc w:val="center"/>
        <w:rPr>
          <w:rFonts w:ascii="Times New Roman" w:eastAsia="方正小标宋简体" w:hAnsi="Times New Roman"/>
          <w:kern w:val="2"/>
          <w:sz w:val="44"/>
          <w:szCs w:val="44"/>
        </w:rPr>
      </w:pPr>
      <w:bookmarkStart w:id="12" w:name="_Toc82525363"/>
      <w:r>
        <w:rPr>
          <w:rFonts w:ascii="Times New Roman" w:eastAsia="方正小标宋简体" w:hAnsi="Times New Roman" w:hint="eastAsia"/>
          <w:kern w:val="2"/>
          <w:sz w:val="44"/>
          <w:szCs w:val="44"/>
        </w:rPr>
        <w:t>攀枝花市交通</w:t>
      </w:r>
      <w:bookmarkEnd w:id="12"/>
      <w:r>
        <w:rPr>
          <w:rFonts w:ascii="Times New Roman" w:eastAsia="方正小标宋简体" w:hAnsi="Times New Roman" w:hint="eastAsia"/>
          <w:kern w:val="2"/>
          <w:sz w:val="44"/>
          <w:szCs w:val="44"/>
        </w:rPr>
        <w:t>建设工程</w:t>
      </w:r>
    </w:p>
    <w:p>
      <w:pPr>
        <w:pStyle w:val="17"/>
        <w:spacing w:beforeLines="0" w:before="93"/>
        <w:jc w:val="center"/>
        <w:rPr>
          <w:rFonts w:ascii="Times New Roman" w:eastAsia="方正小标宋简体" w:hAnsi="Times New Roman"/>
          <w:kern w:val="2"/>
          <w:sz w:val="44"/>
          <w:szCs w:val="44"/>
        </w:rPr>
      </w:pPr>
      <w:r>
        <w:rPr>
          <w:rFonts w:ascii="Times New Roman" w:eastAsia="方正小标宋简体" w:hAnsi="Times New Roman" w:hint="eastAsia"/>
          <w:kern w:val="2"/>
          <w:sz w:val="44"/>
          <w:szCs w:val="44"/>
        </w:rPr>
        <w:t>服务中心单位决算</w:t>
      </w:r>
    </w:p>
    <w:p>
      <w:pPr>
        <w:widowControl/>
        <w:jc w:val="center"/>
        <w:rPr>
          <w:rFonts w:eastAsia="黑体"/>
          <w:sz w:val="48"/>
          <w:szCs w:val="48"/>
        </w:rPr>
      </w:pPr>
      <w:bookmarkEnd w:id="6"/>
      <w:bookmarkEnd w:id="7"/>
      <w:bookmarkEnd w:id="8"/>
      <w:bookmarkEnd w:id="9"/>
      <w:bookmarkEnd w:id="10"/>
      <w:bookmarkEnd w:id="11"/>
      <w:r>
        <w:rPr>
          <w:rFonts w:eastAsia="方正小标宋简体"/>
          <w:sz w:val="36"/>
          <w:szCs w:val="36"/>
        </w:rPr>
        <w:br w:type="page"/>
      </w:r>
      <w:r>
        <w:rPr>
          <w:rFonts w:eastAsia="黑体" w:hint="eastAsia"/>
          <w:sz w:val="48"/>
          <w:szCs w:val="48"/>
        </w:rPr>
        <w:t>目录</w:t>
      </w:r>
    </w:p>
    <w:p>
      <w:pPr>
        <w:widowControl/>
        <w:jc w:val="center"/>
        <w:rPr>
          <w:rFonts w:eastAsia="黑体" w:cs="Arial"/>
          <w:sz w:val="28"/>
          <w:szCs w:val="28"/>
        </w:rPr>
      </w:pPr>
    </w:p>
    <w:p>
      <w:pPr>
        <w:pStyle w:val="24"/>
        <w:tabs>
          <w:tab w:val="right" w:leader="dot" w:pos="8296"/>
        </w:tabs>
        <w:rPr>
          <w:rFonts w:ascii="Times New Roman" w:eastAsia="仿宋_GB2312" w:cs="仿宋_GB2312" w:hAnsi="Times New Roman"/>
          <w:sz w:val="32"/>
          <w:szCs w:val="32"/>
        </w:rPr>
      </w:pPr>
      <w:r>
        <w:rPr>
          <w:rFonts w:ascii="Times New Roman" w:eastAsia="仿宋_GB2312" w:cs="仿宋_GB2312" w:hAnsi="Times New Roman" w:hint="eastAsia"/>
          <w:sz w:val="32"/>
          <w:szCs w:val="32"/>
        </w:rPr>
        <w:t>公开时间：2026年9月15日</w:t>
      </w:r>
    </w:p>
    <w:p/>
    <w:p>
      <w:pPr>
        <w:pStyle w:val="39"/>
        <w:tabs>
          <w:tab w:val="right" w:leader="dot" w:pos="8296"/>
        </w:tabs>
      </w:pPr>
      <w:r>
        <w:rPr>
          <w:rFonts w:hint="eastAsia"/>
          <w:b/>
          <w:bCs/>
          <w:sz w:val="32"/>
          <w:szCs w:val="32"/>
        </w:rPr>
        <w:t>第一部分 单位概况</w:t>
      </w:r>
      <w:r>
        <w:rPr>
          <w:rFonts w:hint="eastAsia"/>
        </w:rPr>
        <w:tab/>
        <w:t>4</w:t>
      </w:r>
    </w:p>
    <w:p>
      <w:pPr>
        <w:pStyle w:val="39"/>
        <w:tabs>
          <w:tab w:val="right" w:leader="dot" w:pos="8296"/>
        </w:tabs>
      </w:pPr>
      <w:r>
        <w:rPr>
          <w:rFonts w:hint="eastAsia"/>
        </w:rPr>
        <w:t>一、主要职责</w:t>
        <w:tab/>
        <w:t>4</w:t>
      </w:r>
    </w:p>
    <w:p>
      <w:pPr>
        <w:pStyle w:val="39"/>
        <w:tabs>
          <w:tab w:val="right" w:leader="dot" w:pos="8296"/>
        </w:tabs>
      </w:pPr>
      <w:r>
        <w:rPr>
          <w:rFonts w:hint="eastAsia"/>
        </w:rPr>
        <w:t>二、机构设置</w:t>
        <w:tab/>
        <w:t>4</w:t>
      </w:r>
    </w:p>
    <w:p>
      <w:pPr>
        <w:pStyle w:val="39"/>
        <w:tabs>
          <w:tab w:val="right" w:leader="dot" w:pos="8296"/>
        </w:tabs>
      </w:pPr>
      <w:r>
        <w:rPr>
          <w:rFonts w:hint="eastAsia"/>
          <w:b/>
          <w:bCs/>
          <w:sz w:val="32"/>
          <w:szCs w:val="32"/>
        </w:rPr>
        <w:t>第二部分 2025年度单位决算情况说明</w:t>
      </w:r>
      <w:r>
        <w:rPr>
          <w:rFonts w:hint="eastAsia"/>
        </w:rPr>
        <w:tab/>
        <w:t>6</w:t>
      </w:r>
    </w:p>
    <w:p>
      <w:pPr>
        <w:pStyle w:val="39"/>
        <w:tabs>
          <w:tab w:val="right" w:leader="dot" w:pos="8296"/>
        </w:tabs>
      </w:pPr>
      <w:r>
        <w:rPr>
          <w:rFonts w:hint="eastAsia"/>
        </w:rPr>
        <w:t>一、收入支出决算总体情况说明</w:t>
        <w:tab/>
        <w:t>6</w:t>
      </w:r>
    </w:p>
    <w:p>
      <w:pPr>
        <w:pStyle w:val="39"/>
        <w:tabs>
          <w:tab w:val="right" w:leader="dot" w:pos="8296"/>
        </w:tabs>
      </w:pPr>
      <w:r>
        <w:rPr>
          <w:rFonts w:hint="eastAsia"/>
        </w:rPr>
        <w:t>二、收入决算情况说明</w:t>
        <w:tab/>
        <w:t>6</w:t>
      </w:r>
    </w:p>
    <w:p>
      <w:pPr>
        <w:pStyle w:val="39"/>
        <w:tabs>
          <w:tab w:val="right" w:leader="dot" w:pos="8296"/>
        </w:tabs>
      </w:pPr>
      <w:r>
        <w:rPr>
          <w:rFonts w:hint="eastAsia"/>
        </w:rPr>
        <w:t>三、支出决算情况说明</w:t>
        <w:tab/>
        <w:t>7</w:t>
      </w:r>
    </w:p>
    <w:p>
      <w:pPr>
        <w:pStyle w:val="39"/>
        <w:tabs>
          <w:tab w:val="right" w:leader="dot" w:pos="8296"/>
        </w:tabs>
      </w:pPr>
      <w:r>
        <w:rPr>
          <w:rFonts w:hint="eastAsia"/>
        </w:rPr>
        <w:t>四、财政拨款收入支出决算总体情况说明</w:t>
        <w:tab/>
        <w:t>8</w:t>
      </w:r>
    </w:p>
    <w:p>
      <w:pPr>
        <w:pStyle w:val="39"/>
        <w:tabs>
          <w:tab w:val="right" w:leader="dot" w:pos="8296"/>
        </w:tabs>
      </w:pPr>
      <w:r>
        <w:rPr>
          <w:rFonts w:hint="eastAsia"/>
        </w:rPr>
        <w:t>五、一般公共预算财政拨款支出决算情况说明</w:t>
        <w:tab/>
        <w:t>8</w:t>
      </w:r>
    </w:p>
    <w:p>
      <w:pPr>
        <w:pStyle w:val="39"/>
        <w:tabs>
          <w:tab w:val="right" w:leader="dot" w:pos="8296"/>
        </w:tabs>
      </w:pPr>
      <w:r>
        <w:rPr>
          <w:rFonts w:hint="eastAsia"/>
        </w:rPr>
        <w:t>六、一般公共预算财政拨款基本支出决算情况说明</w:t>
        <w:tab/>
        <w:t>11</w:t>
      </w:r>
    </w:p>
    <w:p>
      <w:pPr>
        <w:pStyle w:val="39"/>
        <w:tabs>
          <w:tab w:val="right" w:leader="dot" w:pos="8296"/>
        </w:tabs>
      </w:pPr>
      <w:r>
        <w:rPr>
          <w:rFonts w:hint="eastAsia"/>
        </w:rPr>
        <w:t>七、财政拨款“三公”经费支出决算情况说明</w:t>
        <w:tab/>
        <w:t>11</w:t>
      </w:r>
    </w:p>
    <w:p>
      <w:pPr>
        <w:pStyle w:val="39"/>
        <w:tabs>
          <w:tab w:val="right" w:leader="dot" w:pos="8296"/>
        </w:tabs>
      </w:pPr>
      <w:r>
        <w:rPr>
          <w:rFonts w:hint="eastAsia"/>
        </w:rPr>
        <w:t>八、政府性基金预算支出决算情况说明</w:t>
        <w:tab/>
        <w:t>13</w:t>
      </w:r>
    </w:p>
    <w:p>
      <w:pPr>
        <w:pStyle w:val="39"/>
        <w:tabs>
          <w:tab w:val="right" w:leader="dot" w:pos="8296"/>
        </w:tabs>
      </w:pPr>
      <w:r>
        <w:rPr>
          <w:rFonts w:hint="eastAsia"/>
        </w:rPr>
        <w:t>九、国有资本经营预算支出决算情况说明</w:t>
        <w:tab/>
        <w:t>13</w:t>
      </w:r>
    </w:p>
    <w:p>
      <w:pPr>
        <w:pStyle w:val="39"/>
        <w:tabs>
          <w:tab w:val="right" w:leader="dot" w:pos="8296"/>
        </w:tabs>
      </w:pPr>
      <w:r>
        <w:rPr>
          <w:rFonts w:hint="eastAsia"/>
        </w:rPr>
        <w:t>十、其他重要事项的情况说明</w:t>
        <w:tab/>
        <w:t>13</w:t>
      </w:r>
    </w:p>
    <w:p>
      <w:pPr>
        <w:pStyle w:val="39"/>
        <w:tabs>
          <w:tab w:val="right" w:leader="dot" w:pos="8296"/>
        </w:tabs>
      </w:pPr>
      <w:r>
        <w:rPr>
          <w:rFonts w:hint="eastAsia"/>
          <w:b/>
          <w:bCs/>
          <w:sz w:val="32"/>
          <w:szCs w:val="32"/>
        </w:rPr>
        <w:t>第三部分 名词解释</w:t>
      </w:r>
      <w:r>
        <w:rPr>
          <w:rFonts w:hint="eastAsia"/>
        </w:rPr>
        <w:tab/>
        <w:t>15</w:t>
      </w:r>
    </w:p>
    <w:p>
      <w:pPr>
        <w:pStyle w:val="39"/>
        <w:tabs>
          <w:tab w:val="right" w:leader="dot" w:pos="8296"/>
        </w:tabs>
      </w:pPr>
      <w:r>
        <w:rPr>
          <w:rFonts w:hint="eastAsia"/>
          <w:b/>
          <w:bCs/>
          <w:sz w:val="32"/>
          <w:szCs w:val="32"/>
        </w:rPr>
        <w:t>第四部分 附件</w:t>
      </w:r>
      <w:r>
        <w:rPr>
          <w:rFonts w:hint="eastAsia"/>
        </w:rPr>
        <w:tab/>
        <w:t>18</w:t>
      </w:r>
    </w:p>
    <w:p>
      <w:pPr>
        <w:pStyle w:val="39"/>
        <w:tabs>
          <w:tab w:val="right" w:leader="dot" w:pos="8296"/>
        </w:tabs>
      </w:pPr>
      <w:r>
        <w:rPr>
          <w:rFonts w:hint="eastAsia"/>
          <w:b/>
          <w:bCs/>
          <w:sz w:val="32"/>
          <w:szCs w:val="32"/>
        </w:rPr>
        <w:t>第五部分 附表</w:t>
      </w:r>
      <w:r>
        <w:rPr>
          <w:rFonts w:hint="eastAsia"/>
        </w:rPr>
        <w:tab/>
        <w:t>19</w:t>
      </w:r>
    </w:p>
    <w:p>
      <w:pPr>
        <w:pStyle w:val="39"/>
        <w:tabs>
          <w:tab w:val="right" w:leader="dot" w:pos="8296"/>
        </w:tabs>
        <w:jc w:val="left"/>
      </w:pPr>
      <w:r>
        <w:rPr>
          <w:rFonts w:hint="eastAsia"/>
        </w:rPr>
        <w:t>一、收入支出决算总表</w:t>
      </w:r>
    </w:p>
    <w:p>
      <w:pPr>
        <w:pStyle w:val="39"/>
        <w:tabs>
          <w:tab w:val="right" w:leader="dot" w:pos="8296"/>
        </w:tabs>
        <w:jc w:val="left"/>
      </w:pPr>
      <w:r>
        <w:rPr>
          <w:rFonts w:hint="eastAsia"/>
        </w:rPr>
        <w:t>二、收入决算表</w:t>
      </w:r>
    </w:p>
    <w:p>
      <w:pPr>
        <w:pStyle w:val="39"/>
        <w:tabs>
          <w:tab w:val="right" w:leader="dot" w:pos="8296"/>
        </w:tabs>
        <w:jc w:val="left"/>
      </w:pPr>
      <w:r>
        <w:rPr>
          <w:rFonts w:hint="eastAsia"/>
        </w:rPr>
        <w:t>三、支出决算表</w:t>
      </w:r>
    </w:p>
    <w:p>
      <w:pPr>
        <w:pStyle w:val="39"/>
        <w:tabs>
          <w:tab w:val="right" w:leader="dot" w:pos="8296"/>
        </w:tabs>
        <w:jc w:val="left"/>
      </w:pPr>
      <w:r>
        <w:rPr>
          <w:rFonts w:hint="eastAsia"/>
        </w:rPr>
        <w:t>四、财政拨款收入支出决算总表</w:t>
      </w:r>
    </w:p>
    <w:p>
      <w:pPr>
        <w:pStyle w:val="39"/>
        <w:tabs>
          <w:tab w:val="right" w:leader="dot" w:pos="8296"/>
        </w:tabs>
        <w:jc w:val="left"/>
      </w:pPr>
      <w:r>
        <w:rPr>
          <w:rFonts w:hint="eastAsia"/>
        </w:rPr>
        <w:t>五、财政拨款支出决算明细表</w:t>
      </w:r>
    </w:p>
    <w:p>
      <w:pPr>
        <w:pStyle w:val="39"/>
        <w:tabs>
          <w:tab w:val="right" w:leader="dot" w:pos="8296"/>
        </w:tabs>
        <w:jc w:val="left"/>
      </w:pPr>
      <w:r>
        <w:rPr>
          <w:rFonts w:hint="eastAsia"/>
        </w:rPr>
        <w:t>六、一般公共预算财政拨款支出决算表</w:t>
      </w:r>
    </w:p>
    <w:p>
      <w:pPr>
        <w:pStyle w:val="39"/>
        <w:tabs>
          <w:tab w:val="right" w:leader="dot" w:pos="8296"/>
        </w:tabs>
        <w:jc w:val="left"/>
      </w:pPr>
      <w:r>
        <w:rPr>
          <w:rFonts w:hint="eastAsia"/>
        </w:rPr>
        <w:t>七、一般公共预算财政拨款支出决算明细表</w:t>
      </w:r>
    </w:p>
    <w:p>
      <w:pPr>
        <w:pStyle w:val="39"/>
        <w:tabs>
          <w:tab w:val="right" w:leader="dot" w:pos="8296"/>
        </w:tabs>
        <w:jc w:val="left"/>
      </w:pPr>
      <w:r>
        <w:rPr>
          <w:rFonts w:hint="eastAsia"/>
        </w:rPr>
        <w:t>八、一般公共预算财政拨款基本支出决算明细表</w:t>
      </w:r>
    </w:p>
    <w:p>
      <w:pPr>
        <w:pStyle w:val="39"/>
        <w:tabs>
          <w:tab w:val="right" w:leader="dot" w:pos="8296"/>
        </w:tabs>
        <w:jc w:val="left"/>
      </w:pPr>
      <w:r>
        <w:rPr>
          <w:rFonts w:hint="eastAsia"/>
        </w:rPr>
        <w:t>九、一般公共预算财政拨款项目支出决算表</w:t>
      </w:r>
    </w:p>
    <w:p>
      <w:pPr>
        <w:pStyle w:val="39"/>
        <w:tabs>
          <w:tab w:val="right" w:leader="dot" w:pos="8296"/>
        </w:tabs>
        <w:jc w:val="left"/>
      </w:pPr>
      <w:r>
        <w:rPr>
          <w:rFonts w:hint="eastAsia"/>
        </w:rPr>
        <w:t>十、政府性基金预算财政拨款收入支出决算表</w:t>
      </w:r>
    </w:p>
    <w:p>
      <w:pPr>
        <w:pStyle w:val="39"/>
        <w:tabs>
          <w:tab w:val="right" w:leader="dot" w:pos="8296"/>
        </w:tabs>
        <w:jc w:val="left"/>
      </w:pPr>
      <w:r>
        <w:rPr>
          <w:rFonts w:hint="eastAsia"/>
        </w:rPr>
        <w:t>十一、国有资本经营预算财政拨款收入支出决算表</w:t>
      </w:r>
    </w:p>
    <w:p>
      <w:pPr>
        <w:pStyle w:val="39"/>
        <w:tabs>
          <w:tab w:val="right" w:leader="dot" w:pos="8296"/>
        </w:tabs>
        <w:jc w:val="left"/>
      </w:pPr>
      <w:r>
        <w:rPr>
          <w:rFonts w:hint="eastAsia"/>
        </w:rPr>
        <w:t>十二、国有资本经营预算财政拨款支出决算表</w:t>
      </w:r>
    </w:p>
    <w:p>
      <w:pPr>
        <w:pStyle w:val="39"/>
        <w:tabs>
          <w:tab w:val="right" w:leader="dot" w:pos="8296"/>
        </w:tabs>
        <w:jc w:val="left"/>
      </w:pPr>
      <w:r>
        <w:rPr>
          <w:rFonts w:hint="eastAsia"/>
        </w:rPr>
        <w:t>十三、财政拨款“三公”经费支出决算表</w:t>
      </w:r>
    </w:p>
    <w:p>
      <w:pPr>
        <w:widowControl/>
        <w:spacing w:line="560" w:lineRule="exact"/>
        <w:jc w:val="left"/>
        <w:rPr>
          <w:rFonts w:eastAsia="仿宋_GB2312" w:cs="仿宋_GB2312"/>
          <w:bCs/>
          <w:kern w:val="44"/>
          <w:sz w:val="32"/>
          <w:szCs w:val="32"/>
        </w:rPr>
      </w:pPr>
      <w:bookmarkStart w:id="13" w:name="_Toc15396599"/>
      <w:bookmarkStart w:id="14" w:name="_Toc15377196"/>
      <w:r>
        <w:rPr>
          <w:rFonts w:eastAsia="仿宋_GB2312" w:cs="仿宋_GB2312" w:hint="eastAsia"/>
          <w:b/>
          <w:sz w:val="32"/>
          <w:szCs w:val="32"/>
        </w:rPr>
        <w:br w:type="page"/>
      </w:r>
    </w:p>
    <w:p>
      <w:pPr>
        <w:pStyle w:val="1"/>
        <w:jc w:val="center"/>
        <w:rPr>
          <w:rStyle w:val="1Char"/>
          <w:rFonts w:eastAsia="方正小标宋简体" w:cs="方正小标宋简体"/>
          <w:b/>
          <w:bCs w:val="0"/>
        </w:rPr>
      </w:pPr>
      <w:r>
        <w:rPr>
          <w:rFonts w:eastAsia="方正小标宋简体" w:cs="方正小标宋简体" w:hint="eastAsia"/>
          <w:b w:val="0"/>
        </w:rPr>
        <w:t>第一部分</w:t>
      </w:r>
      <w:r>
        <w:rPr>
          <w:rStyle w:val="1Char"/>
          <w:rFonts w:eastAsia="方正小标宋简体" w:cs="方正小标宋简体" w:hint="eastAsia"/>
          <w:b w:val="0"/>
          <w:bCs w:val="0"/>
          <w:highlight w:val="auto"/>
        </w:rPr>
        <w:t>单位</w:t>
      </w:r>
      <w:r>
        <w:rPr>
          <w:rStyle w:val="1Char"/>
          <w:rFonts w:eastAsia="方正小标宋简体" w:cs="方正小标宋简体" w:hint="eastAsia"/>
          <w:b w:val="0"/>
          <w:bCs w:val="0"/>
        </w:rPr>
        <w:t>概况</w:t>
      </w:r>
      <w:bookmarkEnd w:id="13"/>
      <w:bookmarkEnd w:id="14"/>
    </w:p>
    <w:p>
      <w:pPr>
        <w:widowControl/>
        <w:jc w:val="left"/>
        <w:rPr>
          <w:rFonts w:eastAsia="黑体"/>
          <w:sz w:val="32"/>
          <w:szCs w:val="32"/>
        </w:rPr>
      </w:pPr>
    </w:p>
    <w:p>
      <w:pPr>
        <w:pStyle w:val="2"/>
        <w:numPr>
          <w:ilvl w:val="0"/>
          <w:numId w:val="1"/>
        </w:numPr>
        <w:rPr>
          <w:rFonts w:ascii="Times New Roman" w:eastAsia="黑体" w:hAnsi="Times New Roman"/>
          <w:b w:val="0"/>
        </w:rPr>
      </w:pPr>
      <w:r>
        <w:rPr>
          <w:rFonts w:ascii="Times New Roman" w:eastAsia="黑体" w:hAnsi="Times New Roman" w:hint="eastAsia"/>
          <w:b w:val="0"/>
        </w:rPr>
        <w:t>单位职责</w:t>
      </w:r>
    </w:p>
    <w:p>
      <w:pPr>
        <w:spacing w:line="520" w:lineRule="exact"/>
        <w:ind w:firstLine="689"/>
        <w:rPr>
          <w:rFonts w:eastAsia="仿宋_GB2312"/>
          <w:sz w:val="32"/>
          <w:szCs w:val="32"/>
        </w:rPr>
      </w:pPr>
      <w:r>
        <w:rPr>
          <w:rFonts w:eastAsia="仿宋_GB2312" w:hint="eastAsia"/>
          <w:sz w:val="32"/>
          <w:szCs w:val="32"/>
        </w:rPr>
        <w:t xml:space="preserve">（一）为市交通运输局提供行政辅助和技术支撑的职能。 </w:t>
      </w:r>
    </w:p>
    <w:p>
      <w:pPr>
        <w:spacing w:line="520" w:lineRule="exact"/>
        <w:ind w:firstLine="689"/>
        <w:rPr>
          <w:rFonts w:eastAsia="仿宋_GB2312"/>
          <w:sz w:val="32"/>
          <w:szCs w:val="32"/>
        </w:rPr>
      </w:pPr>
      <w:r>
        <w:rPr>
          <w:rFonts w:eastAsia="仿宋_GB2312" w:hint="eastAsia"/>
          <w:sz w:val="32"/>
          <w:szCs w:val="32"/>
        </w:rPr>
        <w:t>1.贯彻执行国家和上级交通主管部门颁发的交通建设工程质量监督、工程监理、试验检测工作方针、政策、法律、法规、技术标准和规范。</w:t>
      </w:r>
    </w:p>
    <w:p>
      <w:pPr>
        <w:spacing w:line="520" w:lineRule="exact"/>
        <w:ind w:firstLine="689"/>
        <w:rPr>
          <w:rFonts w:eastAsia="仿宋_GB2312"/>
          <w:sz w:val="32"/>
          <w:szCs w:val="32"/>
        </w:rPr>
      </w:pPr>
      <w:r>
        <w:rPr>
          <w:rFonts w:eastAsia="仿宋_GB2312" w:hint="eastAsia"/>
          <w:sz w:val="32"/>
          <w:szCs w:val="32"/>
        </w:rPr>
        <w:t>2.承担全市(农村公路除外)公路、水运建设工程质量、安全、环保监督管理、应急管理和节能减排的行政辅助和技术支撑工作;受理交通工程建设领域的投诉，举报，参与事故调查工作。</w:t>
      </w:r>
    </w:p>
    <w:p>
      <w:pPr>
        <w:spacing w:line="520" w:lineRule="exact"/>
        <w:ind w:firstLine="689"/>
        <w:rPr>
          <w:rFonts w:eastAsia="仿宋_GB2312"/>
          <w:sz w:val="32"/>
          <w:szCs w:val="32"/>
        </w:rPr>
      </w:pPr>
      <w:r>
        <w:rPr>
          <w:rFonts w:eastAsia="仿宋_GB2312" w:hint="eastAsia"/>
          <w:sz w:val="32"/>
          <w:szCs w:val="32"/>
        </w:rPr>
        <w:t>3.承担全市(农村公路除外)公路、水运建设工程竣(交)工验收的行政辅助工作:负责全市公路，水运建设工程交工质量验证性检测和竣工质量鉴定的行政辅助和技术支撑工作。</w:t>
      </w:r>
    </w:p>
    <w:p>
      <w:pPr>
        <w:spacing w:line="520" w:lineRule="exact"/>
        <w:ind w:firstLine="689"/>
        <w:rPr>
          <w:rFonts w:eastAsia="仿宋_GB2312"/>
          <w:sz w:val="32"/>
          <w:szCs w:val="32"/>
        </w:rPr>
      </w:pPr>
      <w:r>
        <w:rPr>
          <w:rFonts w:eastAsia="仿宋_GB2312" w:hint="eastAsia"/>
          <w:sz w:val="32"/>
          <w:szCs w:val="32"/>
        </w:rPr>
        <w:t>4.承担全市公路、水运工程监理。检测行业管理以及建设市场信用体系和信用考核的行政辅助工作。</w:t>
      </w:r>
    </w:p>
    <w:p>
      <w:pPr>
        <w:spacing w:line="520" w:lineRule="exact"/>
        <w:ind w:firstLine="689"/>
        <w:rPr>
          <w:rFonts w:eastAsia="仿宋_GB2312"/>
          <w:sz w:val="32"/>
          <w:szCs w:val="32"/>
        </w:rPr>
      </w:pPr>
      <w:r>
        <w:rPr>
          <w:rFonts w:eastAsia="仿宋_GB2312" w:hint="eastAsia"/>
          <w:sz w:val="32"/>
          <w:szCs w:val="32"/>
        </w:rPr>
        <w:t>5.辅助市交通运输局开展农村公路建设项目指导。</w:t>
      </w:r>
    </w:p>
    <w:p>
      <w:pPr>
        <w:spacing w:line="520" w:lineRule="exact"/>
        <w:ind w:firstLine="689"/>
        <w:rPr>
          <w:rFonts w:eastAsia="仿宋_GB2312"/>
          <w:sz w:val="32"/>
          <w:szCs w:val="32"/>
        </w:rPr>
      </w:pPr>
      <w:r>
        <w:rPr>
          <w:rFonts w:eastAsia="仿宋_GB2312" w:hint="eastAsia"/>
          <w:sz w:val="32"/>
          <w:szCs w:val="32"/>
        </w:rPr>
        <w:t>6.完成市交通运输局交办的其他任务</w:t>
      </w:r>
    </w:p>
    <w:p>
      <w:pPr>
        <w:spacing w:line="520" w:lineRule="exact"/>
        <w:ind w:firstLine="689"/>
        <w:rPr>
          <w:rFonts w:eastAsia="仿宋_GB2312"/>
          <w:sz w:val="32"/>
          <w:szCs w:val="32"/>
        </w:rPr>
      </w:pPr>
      <w:r>
        <w:rPr>
          <w:rFonts w:eastAsia="仿宋_GB2312" w:hint="eastAsia"/>
          <w:sz w:val="32"/>
          <w:szCs w:val="32"/>
        </w:rPr>
        <w:t>（二）面向社会提供公益服务的职能。</w:t>
      </w:r>
    </w:p>
    <w:p>
      <w:pPr>
        <w:spacing w:line="520" w:lineRule="exact"/>
        <w:ind w:firstLine="689"/>
        <w:rPr>
          <w:rFonts w:eastAsia="仿宋_GB2312"/>
          <w:sz w:val="32"/>
          <w:szCs w:val="32"/>
        </w:rPr>
      </w:pPr>
      <w:r>
        <w:rPr>
          <w:rFonts w:eastAsia="仿宋_GB2312" w:hint="eastAsia"/>
          <w:sz w:val="32"/>
          <w:szCs w:val="32"/>
        </w:rPr>
        <w:t>承担全市公路、水运建设工程质量和安全生产的新技术、新材料、新工艺的推广应用。</w:t>
      </w:r>
    </w:p>
    <w:p/>
    <w:p>
      <w:pPr>
        <w:pStyle w:val="2"/>
        <w:numPr>
          <w:ilvl w:val="0"/>
          <w:numId w:val="1"/>
        </w:numPr>
        <w:rPr>
          <w:rStyle w:val="2Char"/>
          <w:rFonts w:ascii="Times New Roman" w:eastAsia="黑体" w:hAnsi="Times New Roman"/>
          <w:b w:val="0"/>
          <w:bCs w:val="0"/>
        </w:rPr>
      </w:pPr>
      <w:bookmarkStart w:id="15" w:name="_Toc15396601"/>
      <w:bookmarkStart w:id="16" w:name="_Toc15377200"/>
      <w:r>
        <w:rPr>
          <w:rFonts w:ascii="Times New Roman" w:eastAsia="黑体" w:hAnsi="Times New Roman" w:hint="eastAsia"/>
          <w:b w:val="0"/>
        </w:rPr>
        <w:t>机</w:t>
      </w:r>
      <w:r>
        <w:rPr>
          <w:rStyle w:val="2Char"/>
          <w:rFonts w:ascii="Times New Roman" w:eastAsia="黑体" w:hAnsi="Times New Roman" w:hint="eastAsia"/>
          <w:b w:val="0"/>
          <w:bCs w:val="0"/>
        </w:rPr>
        <w:t>构设置</w:t>
      </w:r>
      <w:bookmarkEnd w:id="15"/>
      <w:bookmarkEnd w:id="16"/>
    </w:p>
    <w:p>
      <w:pPr>
        <w:snapToGrid w:val="0"/>
        <w:spacing w:line="520" w:lineRule="exact"/>
        <w:ind w:firstLineChars="200" w:firstLine="640"/>
        <w:rPr>
          <w:rFonts w:ascii="仿宋_GB2312" w:eastAsia="仿宋_GB2312"/>
          <w:kern w:val="10"/>
          <w:sz w:val="32"/>
          <w:szCs w:val="32"/>
        </w:rPr>
      </w:pPr>
      <w:r>
        <w:rPr>
          <w:rFonts w:ascii="仿宋_GB2312" w:eastAsia="仿宋_GB2312" w:hint="eastAsia"/>
          <w:kern w:val="10"/>
          <w:sz w:val="32"/>
          <w:szCs w:val="32"/>
        </w:rPr>
        <w:t>我单位机构及人员情况。共有参公编制8名，</w:t>
      </w:r>
      <w:r>
        <w:rPr>
          <w:rFonts w:ascii="仿宋_GB2312" w:eastAsia="仿宋_GB2312"/>
          <w:kern w:val="10"/>
          <w:sz w:val="32"/>
          <w:szCs w:val="32"/>
        </w:rPr>
        <w:t>截至</w:t>
      </w:r>
      <w:bookmarkStart w:id="17" w:name="_GoBack"/>
      <w:bookmarkEnd w:id="17"/>
      <w:r>
        <w:rPr>
          <w:rFonts w:ascii="仿宋_GB2312" w:eastAsia="仿宋_GB2312" w:hint="eastAsia"/>
          <w:kern w:val="10"/>
          <w:sz w:val="32"/>
          <w:szCs w:val="32"/>
        </w:rPr>
        <w:t>2025年底，实有在职7人，退休人员1人，相比2024年人员新增1人。严格执行政府会计制度。我单位无内设机构，属于二级预算单位。</w:t>
      </w:r>
    </w:p>
    <w:p>
      <w:pPr>
        <w:snapToGrid w:val="0"/>
        <w:spacing w:line="520" w:lineRule="exact"/>
        <w:ind w:firstLineChars="200" w:firstLine="640"/>
        <w:rPr>
          <w:rFonts w:ascii="仿宋_GB2312" w:eastAsia="仿宋_GB2312"/>
          <w:kern w:val="10"/>
          <w:sz w:val="32"/>
          <w:szCs w:val="32"/>
        </w:rPr>
      </w:pPr>
      <w:r>
        <w:rPr>
          <w:rFonts w:ascii="仿宋_GB2312" w:eastAsia="仿宋_GB2312" w:hint="eastAsia"/>
          <w:kern w:val="10"/>
          <w:sz w:val="32"/>
          <w:szCs w:val="32"/>
        </w:rPr>
        <w:br w:type="page"/>
      </w:r>
    </w:p>
    <w:p>
      <w:pPr>
        <w:pStyle w:val="1"/>
        <w:jc w:val="center"/>
        <w:rPr>
          <w:rFonts w:eastAsia="方正小标宋简体" w:cs="方正小标宋简体"/>
          <w:b w:val="0"/>
        </w:rPr>
      </w:pPr>
      <w:bookmarkStart w:id="18" w:name="_Toc15377204"/>
      <w:bookmarkStart w:id="19" w:name="_Toc15396602"/>
      <w:r>
        <w:rPr>
          <w:rFonts w:eastAsia="方正小标宋简体" w:cs="方正小标宋简体" w:hint="eastAsia"/>
          <w:b w:val="0"/>
        </w:rPr>
        <w:t>第二部分2025年度单位决算情况说明</w:t>
      </w:r>
      <w:bookmarkEnd w:id="18"/>
      <w:bookmarkEnd w:id="19"/>
    </w:p>
    <w:p/>
    <w:p>
      <w:pPr>
        <w:pStyle w:val="35"/>
        <w:spacing w:line="600" w:lineRule="exact"/>
        <w:outlineLvl w:val="1"/>
        <w:rPr>
          <w:rStyle w:val="2Char"/>
          <w:rFonts w:ascii="Times New Roman" w:eastAsia="黑体" w:hAnsi="Times New Roman"/>
          <w:b w:val="0"/>
        </w:rPr>
      </w:pPr>
      <w:bookmarkStart w:id="20" w:name="_Toc15396603"/>
      <w:bookmarkStart w:id="21" w:name="_Toc15377205"/>
      <w:r>
        <w:rPr>
          <w:rFonts w:eastAsia="黑体" w:hint="eastAsia"/>
          <w:sz w:val="32"/>
          <w:szCs w:val="32"/>
        </w:rPr>
        <w:t>一、收</w:t>
      </w:r>
      <w:r>
        <w:rPr>
          <w:rStyle w:val="2Char"/>
          <w:rFonts w:ascii="Times New Roman" w:eastAsia="黑体" w:hAnsi="Times New Roman" w:hint="eastAsia"/>
          <w:b w:val="0"/>
        </w:rPr>
        <w:t>入支出决算总体情况说明</w:t>
      </w:r>
      <w:bookmarkEnd w:id="20"/>
      <w:bookmarkEnd w:id="21"/>
    </w:p>
    <w:p>
      <w:pPr>
        <w:pStyle w:val="35"/>
        <w:spacing w:line="600" w:lineRule="exact"/>
        <w:outlineLvl w:val="1"/>
        <w:rPr>
          <w:rFonts w:eastAsia="仿宋_GB2312" w:cs="仿宋_GB2312"/>
          <w:sz w:val="32"/>
          <w:szCs w:val="32"/>
        </w:rPr>
      </w:pPr>
      <w:r>
        <w:rPr>
          <w:rFonts w:eastAsia="仿宋_GB2312" w:cs="仿宋_GB2312" w:hint="eastAsia"/>
          <w:sz w:val="32"/>
          <w:szCs w:val="32"/>
        </w:rPr>
        <w:t>2025年度收入、支出总计均为</w:t>
      </w:r>
      <w:r>
        <w:rPr>
          <w:rFonts w:ascii="仿宋_GB2312" w:eastAsia="仿宋_GB2312" w:cs="仿宋_GB2312" w:hint="eastAsia"/>
          <w:sz w:val="32"/>
          <w:szCs w:val="32"/>
        </w:rPr>
        <w:t>127.63</w:t>
      </w:r>
      <w:r>
        <w:rPr>
          <w:rFonts w:eastAsia="仿宋_GB2312" w:cs="仿宋_GB2312" w:hint="eastAsia"/>
          <w:sz w:val="32"/>
          <w:szCs w:val="32"/>
        </w:rPr>
        <w:t>万元。与2024年度相，收入、支出总计各减少5.9万元，下降4.4%。主要变动原因是本年度项目投资减少，无盘活资金补充，导致收支减少。</w:t>
      </w:r>
    </w:p>
    <w:p>
      <w:pPr>
        <w:ind w:firstLineChars="200" w:firstLine="420"/>
        <w:rPr>
          <w:rFonts w:ascii="仿宋_GB2312" w:eastAsia="仿宋_GB2312"/>
        </w:rPr>
      </w:pPr>
      <w:bookmarkStart w:id="22" w:name="_1754832768"/>
      <w:bookmarkEnd w:id="22"/>
      <w:r>
        <w:rPr>
          <w:rFonts w:ascii="仿宋_GB2312" w:eastAsia="仿宋_GB2312" w:hint="eastAsia"/>
        </w:rPr>
        <w:object>
          <v:shapetype id="_x0000_t75" coordsize="21600,21600"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type="#_x0000_t75" filled="f" stroked="f" style="width:334.9pt;height:155.7pt;" o:ole="">
            <v:stroke color="#000000"/>
            <v:imagedata r:id="rId4" o:title="image1" cropbottom="-107f"/>
            <w10:anchorLock/>
          </v:shape>
          <o:OLEObject Type="Embed" ProgID="Package" ShapeID="_x0000_i1" DrawAspect="Content" ObjectID="_1393063351" r:id="rId5"/>
        </w:object>
      </w:r>
    </w:p>
    <w:p>
      <w:pPr>
        <w:ind w:firstLineChars="200" w:firstLine="640"/>
        <w:rPr>
          <w:rFonts w:eastAsia="仿宋_GB2312" w:cs="仿宋_GB2312"/>
          <w:sz w:val="32"/>
          <w:szCs w:val="32"/>
        </w:rPr>
      </w:pPr>
      <w:r>
        <w:rPr>
          <w:rFonts w:eastAsia="仿宋_GB2312" w:cs="仿宋_GB2312" w:hint="eastAsia"/>
          <w:sz w:val="32"/>
          <w:szCs w:val="32"/>
        </w:rPr>
        <w:t>（图1：收入、支出决算总计变动情况图）</w:t>
      </w:r>
    </w:p>
    <w:p>
      <w:pPr>
        <w:pStyle w:val="35"/>
        <w:spacing w:line="600" w:lineRule="exact"/>
        <w:outlineLvl w:val="1"/>
        <w:rPr>
          <w:rFonts w:eastAsia="黑体"/>
          <w:sz w:val="32"/>
          <w:szCs w:val="32"/>
        </w:rPr>
      </w:pPr>
      <w:bookmarkStart w:id="23" w:name="_Toc15396604"/>
      <w:bookmarkStart w:id="24" w:name="_Toc15377206"/>
      <w:r>
        <w:rPr>
          <w:rFonts w:eastAsia="黑体" w:hint="eastAsia"/>
          <w:sz w:val="32"/>
          <w:szCs w:val="32"/>
        </w:rPr>
        <w:t>二、收入决算情况说明</w:t>
      </w:r>
      <w:bookmarkEnd w:id="23"/>
      <w:bookmarkEnd w:id="24"/>
    </w:p>
    <w:p>
      <w:pPr>
        <w:pStyle w:val="35"/>
        <w:spacing w:line="600" w:lineRule="exact"/>
        <w:jc w:val="left"/>
        <w:outlineLvl w:val="1"/>
        <w:rPr>
          <w:rFonts w:ascii="仿宋_GB2312" w:eastAsia="仿宋_GB2312" w:cs="仿宋_GB2312"/>
          <w:sz w:val="32"/>
          <w:szCs w:val="32"/>
        </w:rPr>
      </w:pPr>
      <w:r>
        <w:rPr>
          <w:rFonts w:ascii="仿宋_GB2312" w:eastAsia="仿宋_GB2312" w:cs="仿宋_GB2312" w:hint="eastAsia"/>
          <w:sz w:val="32"/>
          <w:szCs w:val="32"/>
        </w:rPr>
        <w:t>2025年度本年收入合计127.63万元，其中：一般公共预算财政拨款收入127.63万元，占100%；政府性基金预算财政拨款收入0万元，占0%；国有资本经营预算财政拨款收入0万元，占0%；上级补助收入0万元，占0%；事业收入0万元，占0%；经营收入0万元，占0%；附属单位上缴收入0万元，占0%；其他收入0万元，占0%。</w:t>
      </w:r>
    </w:p>
    <w:p>
      <w:pPr>
        <w:ind w:firstLineChars="250" w:firstLine="525"/>
        <w:rPr>
          <w:rFonts w:ascii="仿宋_GB2312" w:eastAsia="仿宋_GB2312"/>
        </w:rPr>
      </w:pPr>
      <w:bookmarkStart w:id="25" w:name="_1754832844"/>
      <w:bookmarkEnd w:id="25"/>
      <w:r>
        <w:rPr>
          <w:rFonts w:ascii="仿宋_GB2312" w:eastAsia="仿宋_GB2312" w:hint="eastAsia"/>
        </w:rPr>
        <w:object>
          <v:shape id="_x0000_i2" type="#_x0000_t75" filled="f" stroked="f" style="width:318.15pt;height:245.3pt;" o:ole="">
            <v:stroke color="#000000"/>
            <v:imagedata r:id="rId6" o:title="image2" cropbottom="-100f"/>
            <w10:anchorLock/>
          </v:shape>
          <o:OLEObject Type="Embed" ProgID="Package" ShapeID="_x0000_i2" DrawAspect="Content" ObjectID="_1393063352" r:id="rId7"/>
        </w:object>
      </w:r>
    </w:p>
    <w:p>
      <w:pPr>
        <w:ind w:firstLineChars="250" w:firstLine="800"/>
        <w:rPr>
          <w:rFonts w:eastAsia="仿宋_GB2312" w:cs="仿宋_GB2312"/>
          <w:sz w:val="32"/>
          <w:szCs w:val="32"/>
        </w:rPr>
      </w:pPr>
      <w:r>
        <w:rPr>
          <w:rFonts w:eastAsia="仿宋_GB2312" w:cs="仿宋_GB2312" w:hint="eastAsia"/>
          <w:sz w:val="32"/>
          <w:szCs w:val="32"/>
        </w:rPr>
        <w:t>（图2：收入决算结构图）</w:t>
      </w:r>
    </w:p>
    <w:p>
      <w:pPr>
        <w:pStyle w:val="35"/>
        <w:spacing w:line="600" w:lineRule="exact"/>
        <w:outlineLvl w:val="1"/>
        <w:rPr>
          <w:rStyle w:val="2Char"/>
          <w:rFonts w:ascii="Times New Roman" w:eastAsia="黑体" w:hAnsi="Times New Roman"/>
          <w:b w:val="0"/>
        </w:rPr>
      </w:pPr>
      <w:bookmarkStart w:id="26" w:name="_Toc15377207"/>
      <w:bookmarkStart w:id="27" w:name="_Toc15396605"/>
      <w:r>
        <w:rPr>
          <w:rFonts w:eastAsia="黑体" w:hint="eastAsia"/>
          <w:sz w:val="32"/>
          <w:szCs w:val="32"/>
        </w:rPr>
        <w:t>三、支</w:t>
      </w:r>
      <w:r>
        <w:rPr>
          <w:rStyle w:val="2Char"/>
          <w:rFonts w:ascii="Times New Roman" w:eastAsia="黑体" w:hAnsi="Times New Roman" w:hint="eastAsia"/>
          <w:b w:val="0"/>
        </w:rPr>
        <w:t>出决算情况说明</w:t>
      </w:r>
      <w:bookmarkEnd w:id="26"/>
      <w:bookmarkEnd w:id="27"/>
    </w:p>
    <w:p>
      <w:pPr>
        <w:pStyle w:val="35"/>
        <w:spacing w:line="600" w:lineRule="exact"/>
        <w:jc w:val="left"/>
        <w:outlineLvl w:val="1"/>
        <w:rPr>
          <w:rFonts w:eastAsia="仿宋_GB2312" w:cs="仿宋_GB2312"/>
          <w:b/>
          <w:bCs/>
          <w:sz w:val="32"/>
          <w:szCs w:val="32"/>
        </w:rPr>
      </w:pPr>
      <w:r>
        <w:rPr>
          <w:rFonts w:ascii="仿宋_GB2312" w:eastAsia="仿宋_GB2312" w:cs="仿宋_GB2312" w:hint="eastAsia"/>
          <w:sz w:val="32"/>
          <w:szCs w:val="32"/>
        </w:rPr>
        <w:t>2025年度本年支出合计127.63万元，其中：基本支出125.72万元，占98.5%；项目支出1.91万元，占1.5%；上缴上级支出0万元，占0%；经营支出0万元，占0%；对附属单位补助支出0万元，占0%。</w:t>
      </w:r>
    </w:p>
    <w:p>
      <w:pPr>
        <w:ind w:firstLineChars="250" w:firstLine="525"/>
        <w:rPr>
          <w:rFonts w:ascii="仿宋_GB2312" w:eastAsia="仿宋_GB2312"/>
        </w:rPr>
      </w:pPr>
      <w:bookmarkStart w:id="28" w:name="_1754833673"/>
      <w:bookmarkEnd w:id="28"/>
      <w:r>
        <w:rPr>
          <w:rFonts w:ascii="仿宋_GB2312" w:eastAsia="仿宋_GB2312" w:hint="eastAsia"/>
        </w:rPr>
        <w:object>
          <v:shape id="_x0000_i3" type="#_x0000_t75" filled="f" stroked="f" style="width:263.7pt;height:196.75002pt;" o:ole="">
            <v:stroke color="#000000"/>
            <v:imagedata r:id="rId8" o:title="image3"/>
            <w10:anchorLock/>
          </v:shape>
          <o:OLEObject Type="Embed" ProgID="Package" ShapeID="_x0000_i3" DrawAspect="Content" ObjectID="_1393063353" r:id="rId9"/>
        </w:object>
      </w:r>
    </w:p>
    <w:p>
      <w:pPr>
        <w:ind w:firstLineChars="250" w:firstLine="800"/>
        <w:rPr>
          <w:rFonts w:eastAsia="仿宋_GB2312" w:cs="仿宋_GB2312"/>
          <w:sz w:val="32"/>
          <w:szCs w:val="32"/>
        </w:rPr>
      </w:pPr>
      <w:r>
        <w:rPr>
          <w:rFonts w:eastAsia="仿宋_GB2312" w:cs="仿宋_GB2312" w:hint="eastAsia"/>
          <w:sz w:val="32"/>
          <w:szCs w:val="32"/>
        </w:rPr>
        <w:t>（图3：支出决算结构图）</w:t>
      </w:r>
    </w:p>
    <w:p>
      <w:pPr>
        <w:spacing w:line="600" w:lineRule="exact"/>
        <w:ind w:firstLineChars="200" w:firstLine="640"/>
        <w:outlineLvl w:val="1"/>
        <w:rPr>
          <w:rFonts w:eastAsia="黑体"/>
          <w:sz w:val="32"/>
          <w:szCs w:val="32"/>
        </w:rPr>
      </w:pPr>
      <w:bookmarkStart w:id="29" w:name="_Toc15396606"/>
      <w:bookmarkStart w:id="30" w:name="_Toc15377208"/>
    </w:p>
    <w:p>
      <w:pPr>
        <w:spacing w:line="600" w:lineRule="exact"/>
        <w:ind w:firstLineChars="200" w:firstLine="640"/>
        <w:outlineLvl w:val="1"/>
        <w:rPr>
          <w:rStyle w:val="2Char"/>
          <w:rFonts w:ascii="Times New Roman" w:eastAsia="黑体" w:hAnsi="Times New Roman"/>
          <w:b w:val="0"/>
        </w:rPr>
      </w:pPr>
      <w:r>
        <w:rPr>
          <w:rFonts w:eastAsia="黑体" w:hint="eastAsia"/>
          <w:sz w:val="32"/>
          <w:szCs w:val="32"/>
        </w:rPr>
        <w:t>四、财</w:t>
      </w:r>
      <w:r>
        <w:rPr>
          <w:rStyle w:val="2Char"/>
          <w:rFonts w:ascii="Times New Roman" w:eastAsia="黑体" w:hAnsi="Times New Roman" w:hint="eastAsia"/>
          <w:b w:val="0"/>
        </w:rPr>
        <w:t>政拨款收入支出决算总体情况说明</w:t>
      </w:r>
      <w:bookmarkEnd w:id="29"/>
      <w:bookmarkEnd w:id="30"/>
    </w:p>
    <w:p>
      <w:pPr>
        <w:spacing w:line="600" w:lineRule="exact"/>
        <w:ind w:firstLine="640"/>
        <w:rPr>
          <w:rFonts w:eastAsia="仿宋_GB2312" w:cs="仿宋_GB2312"/>
          <w:sz w:val="32"/>
          <w:szCs w:val="32"/>
        </w:rPr>
      </w:pPr>
      <w:r>
        <w:rPr>
          <w:rFonts w:eastAsia="仿宋_GB2312" w:cs="仿宋_GB2312" w:hint="eastAsia"/>
          <w:sz w:val="32"/>
          <w:szCs w:val="32"/>
        </w:rPr>
        <w:t>2025年度财政拨款收入、支出总计均为</w:t>
      </w:r>
      <w:r>
        <w:rPr>
          <w:rFonts w:ascii="仿宋_GB2312" w:eastAsia="仿宋_GB2312" w:cs="仿宋_GB2312" w:hint="eastAsia"/>
          <w:sz w:val="32"/>
          <w:szCs w:val="32"/>
        </w:rPr>
        <w:t>127.63</w:t>
      </w:r>
      <w:r>
        <w:rPr>
          <w:rFonts w:eastAsia="仿宋_GB2312" w:cs="仿宋_GB2312" w:hint="eastAsia"/>
          <w:sz w:val="32"/>
          <w:szCs w:val="32"/>
        </w:rPr>
        <w:t>万元。与2024年度相比，财政拨款收入总计、支出总计各减少5.9万元，下降4.4%。主要变动原因是本年度项目投资减少，无盘活资金补充，导致收支减少。</w:t>
      </w:r>
    </w:p>
    <w:p>
      <w:pPr>
        <w:pStyle w:val="15"/>
      </w:pPr>
      <w:bookmarkStart w:id="31" w:name="_1754833852"/>
      <w:bookmarkEnd w:id="31"/>
      <w:r>
        <w:rPr>
          <w:rFonts w:ascii="仿宋_GB2312" w:eastAsia="仿宋_GB2312" w:hint="eastAsia"/>
        </w:rPr>
        <w:object>
          <v:shape id="_x0000_i4" type="#_x0000_t75" filled="f" stroked="f" style="width:365.0pt;height:222.70001pt;" o:ole="">
            <v:stroke color="#000000"/>
            <v:imagedata r:id="rId10" o:title="image4" cropbottom="-31f"/>
            <w10:anchorLock/>
          </v:shape>
          <o:OLEObject Type="Embed" ProgID="Package" ShapeID="_x0000_i4" DrawAspect="Content" ObjectID="_1393063354" r:id="rId11"/>
        </w:object>
      </w:r>
    </w:p>
    <w:p>
      <w:pPr>
        <w:spacing w:line="600" w:lineRule="exact"/>
        <w:ind w:firstLineChars="200" w:firstLine="640"/>
        <w:rPr>
          <w:rFonts w:eastAsia="仿宋_GB2312" w:cs="仿宋_GB2312"/>
          <w:sz w:val="32"/>
          <w:szCs w:val="32"/>
        </w:rPr>
      </w:pPr>
      <w:r>
        <w:rPr>
          <w:rFonts w:eastAsia="仿宋_GB2312" w:cs="仿宋_GB2312" w:hint="eastAsia"/>
          <w:sz w:val="32"/>
          <w:szCs w:val="32"/>
        </w:rPr>
        <w:t>（图4：财政拨款收、支决算总计变动情况）</w:t>
      </w:r>
    </w:p>
    <w:p>
      <w:pPr>
        <w:spacing w:line="600" w:lineRule="exact"/>
        <w:ind w:firstLineChars="200" w:firstLine="640"/>
        <w:outlineLvl w:val="1"/>
        <w:rPr>
          <w:rStyle w:val="2Char"/>
          <w:rFonts w:ascii="Times New Roman" w:eastAsia="黑体" w:hAnsi="Times New Roman"/>
          <w:b w:val="0"/>
        </w:rPr>
      </w:pPr>
      <w:bookmarkStart w:id="32" w:name="_Toc15396607"/>
      <w:bookmarkStart w:id="33" w:name="_Toc15377209"/>
      <w:r>
        <w:rPr>
          <w:rFonts w:eastAsia="黑体" w:hint="eastAsia"/>
          <w:sz w:val="32"/>
          <w:szCs w:val="32"/>
        </w:rPr>
        <w:t>五、</w:t>
      </w:r>
      <w:r>
        <w:rPr>
          <w:rFonts w:eastAsia="黑体" w:hint="eastAsia"/>
          <w:b/>
          <w:sz w:val="32"/>
          <w:szCs w:val="32"/>
        </w:rPr>
        <w:t>一</w:t>
      </w:r>
      <w:r>
        <w:rPr>
          <w:rStyle w:val="2Char"/>
          <w:rFonts w:ascii="Times New Roman" w:eastAsia="黑体" w:hAnsi="Times New Roman" w:hint="eastAsia"/>
          <w:b w:val="0"/>
        </w:rPr>
        <w:t>般公共预算财政拨款支出决算情况说明</w:t>
      </w:r>
      <w:bookmarkEnd w:id="32"/>
      <w:bookmarkEnd w:id="33"/>
    </w:p>
    <w:p>
      <w:pPr>
        <w:spacing w:line="600" w:lineRule="exact"/>
        <w:ind w:firstLineChars="200" w:firstLine="640"/>
        <w:outlineLvl w:val="2"/>
        <w:rPr>
          <w:rFonts w:eastAsia="楷体_GB2312" w:cs="楷体_GB2312"/>
          <w:b/>
          <w:sz w:val="32"/>
          <w:szCs w:val="32"/>
        </w:rPr>
      </w:pPr>
      <w:bookmarkStart w:id="34" w:name="_Toc15377210"/>
      <w:r>
        <w:rPr>
          <w:rFonts w:eastAsia="楷体_GB2312" w:cs="楷体_GB2312" w:hint="eastAsia"/>
          <w:b/>
          <w:sz w:val="32"/>
          <w:szCs w:val="32"/>
        </w:rPr>
        <w:t>（一）一般公共预算财政拨款支出决算总体情况</w:t>
      </w:r>
      <w:bookmarkEnd w:id="34"/>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2025年度一般公共预算财政拨款支出127.63万元，占本年支出合计的100%。与2024年度相比，一般公共预算财政拨款支出减少5.9万元，下降4.4%。</w:t>
      </w:r>
      <w:r>
        <w:rPr>
          <w:rFonts w:eastAsia="仿宋_GB2312" w:cs="仿宋_GB2312" w:hint="eastAsia"/>
          <w:sz w:val="32"/>
          <w:szCs w:val="32"/>
        </w:rPr>
        <w:t>主要变动原因是本年度项目投资减少，无盘活资金补充，导致收支减少。</w:t>
      </w:r>
    </w:p>
    <w:p>
      <w:pPr>
        <w:spacing w:line="600" w:lineRule="exact"/>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p>
    <w:p>
      <w:pPr>
        <w:spacing w:line="600" w:lineRule="exact"/>
        <w:ind w:firstLine="640"/>
      </w:pPr>
      <w:r>
        <w:rPr>
          <w:rFonts w:ascii="仿宋_GB2312" w:eastAsia="仿宋_GB2312"/>
        </w:rPr>
        <w:object>
          <v:shape id="_x0000_i5" type="#_x0000_t75" filled="f" stroked="f" style="position:absolute;margin-left:32.0pt;margin-top:-192.0pt;width:303.0pt;height:216.0pt;z-index:30;mso-position-horizontal:absolute;mso-position-vertical:absolute;" o:ole="">
            <v:stroke color="#000000"/>
            <v:imagedata r:id="rId12" o:title="image5" cropbottom="-74f"/>
            <w10:wrap type="square"/>
          </v:shape>
          <o:OLEObject Type="Embed" ProgID="Package" ShapeID="_x0000_i5" DrawAspect="Content" ObjectID="_1393063355" r:id="rId13"/>
        </w:object>
      </w:r>
    </w:p>
    <w:p>
      <w:pPr>
        <w:spacing w:line="600" w:lineRule="exact"/>
        <w:ind w:firstLine="640"/>
        <w:rPr>
          <w:rFonts w:eastAsia="仿宋_GB2312" w:cs="仿宋_GB2312"/>
          <w:sz w:val="32"/>
          <w:szCs w:val="32"/>
        </w:rPr>
      </w:pPr>
      <w:r>
        <w:rPr>
          <w:rFonts w:eastAsia="仿宋_GB2312" w:cs="仿宋_GB2312" w:hint="eastAsia"/>
          <w:sz w:val="32"/>
          <w:szCs w:val="32"/>
        </w:rPr>
        <w:t>（图5：一般公共预算财政拨款支出决算变动情况）</w:t>
      </w:r>
    </w:p>
    <w:p>
      <w:pPr>
        <w:spacing w:line="600" w:lineRule="exact"/>
        <w:ind w:firstLineChars="200" w:firstLine="640"/>
        <w:outlineLvl w:val="2"/>
        <w:rPr>
          <w:rFonts w:eastAsia="楷体_GB2312" w:cs="楷体_GB2312"/>
          <w:b/>
          <w:sz w:val="32"/>
          <w:szCs w:val="32"/>
        </w:rPr>
      </w:pPr>
      <w:bookmarkStart w:id="35" w:name="_Toc15377211"/>
      <w:r>
        <w:rPr>
          <w:rFonts w:eastAsia="楷体_GB2312" w:cs="楷体_GB2312" w:hint="eastAsia"/>
          <w:b/>
          <w:sz w:val="32"/>
          <w:szCs w:val="32"/>
        </w:rPr>
        <w:t>（二）一般公共预算财政拨款支出决算结构情况</w:t>
      </w:r>
      <w:bookmarkEnd w:id="35"/>
    </w:p>
    <w:p>
      <w:pPr>
        <w:rPr>
          <w:rFonts w:eastAsia="仿宋_GB2312" w:cs="仿宋_GB2312"/>
          <w:sz w:val="32"/>
          <w:szCs w:val="32"/>
        </w:rPr>
      </w:pPr>
      <w:r>
        <w:rPr>
          <w:rFonts w:eastAsia="仿宋_GB2312" w:cs="仿宋_GB2312" w:hint="eastAsia"/>
          <w:sz w:val="32"/>
          <w:szCs w:val="32"/>
        </w:rPr>
        <w:t>2025年度一般公共预算财政拨款支出</w:t>
      </w:r>
      <w:r>
        <w:rPr>
          <w:rFonts w:ascii="仿宋_GB2312" w:eastAsia="仿宋_GB2312" w:cs="仿宋_GB2312" w:hint="eastAsia"/>
          <w:sz w:val="32"/>
          <w:szCs w:val="32"/>
        </w:rPr>
        <w:t>127.63万元</w:t>
      </w:r>
      <w:r>
        <w:rPr>
          <w:rFonts w:eastAsia="仿宋_GB2312" w:cs="仿宋_GB2312" w:hint="eastAsia"/>
          <w:sz w:val="32"/>
          <w:szCs w:val="32"/>
        </w:rPr>
        <w:t>，主要用于以下方面:</w:t>
      </w:r>
      <w:r>
        <w:rPr>
          <w:rFonts w:eastAsia="仿宋_GB2312" w:cs="仿宋_GB2312" w:hint="eastAsia"/>
          <w:b/>
          <w:bCs/>
          <w:sz w:val="32"/>
          <w:szCs w:val="32"/>
        </w:rPr>
        <w:t>社会保障和就业支出</w:t>
      </w:r>
      <w:r>
        <w:rPr>
          <w:rFonts w:eastAsia="仿宋_GB2312" w:cs="仿宋_GB2312" w:hint="eastAsia"/>
          <w:sz w:val="32"/>
          <w:szCs w:val="32"/>
        </w:rPr>
        <w:t>14.83万元，占11.6%；</w:t>
      </w:r>
      <w:r>
        <w:rPr>
          <w:rFonts w:eastAsia="仿宋_GB2312" w:cs="仿宋_GB2312" w:hint="eastAsia"/>
          <w:b/>
          <w:bCs/>
          <w:sz w:val="32"/>
          <w:szCs w:val="32"/>
        </w:rPr>
        <w:t>卫生健康支出</w:t>
      </w:r>
      <w:r>
        <w:rPr>
          <w:rFonts w:eastAsia="仿宋_GB2312" w:cs="仿宋_GB2312" w:hint="eastAsia"/>
          <w:sz w:val="32"/>
          <w:szCs w:val="32"/>
        </w:rPr>
        <w:t>6.54万元，占5.1%；</w:t>
      </w:r>
      <w:r>
        <w:rPr>
          <w:rFonts w:eastAsia="仿宋_GB2312" w:cs="仿宋_GB2312" w:hint="eastAsia"/>
          <w:b/>
          <w:bCs/>
          <w:sz w:val="32"/>
          <w:szCs w:val="32"/>
        </w:rPr>
        <w:t>交通运输支出</w:t>
      </w:r>
      <w:r>
        <w:rPr>
          <w:rFonts w:eastAsia="仿宋_GB2312" w:cs="仿宋_GB2312" w:hint="eastAsia"/>
          <w:sz w:val="32"/>
          <w:szCs w:val="32"/>
        </w:rPr>
        <w:t>97.47万元，占76.</w:t>
      </w:r>
      <w:ins w:id="0" w:author="未知" w:date="2026-09-07T10:03:00Z">
        <w:r>
          <w:rPr>
            <w:rFonts w:eastAsia="仿宋_GB2312" w:cs="仿宋_GB2312" w:hint="eastAsia"/>
            <w:sz w:val="32"/>
            <w:szCs w:val="32"/>
          </w:rPr>
          <w:t>4</w:t>
        </w:r>
      </w:ins>
      <w:r>
        <w:rPr>
          <w:rFonts w:eastAsia="仿宋_GB2312" w:cs="仿宋_GB2312" w:hint="eastAsia"/>
          <w:sz w:val="32"/>
          <w:szCs w:val="32"/>
        </w:rPr>
        <w:t>%；</w:t>
      </w:r>
      <w:r>
        <w:rPr>
          <w:rFonts w:eastAsia="仿宋_GB2312" w:cs="仿宋_GB2312" w:hint="eastAsia"/>
          <w:b/>
          <w:bCs/>
          <w:sz w:val="32"/>
          <w:szCs w:val="32"/>
        </w:rPr>
        <w:t>住房保障支出</w:t>
      </w:r>
      <w:r>
        <w:rPr>
          <w:rFonts w:eastAsia="仿宋_GB2312" w:cs="仿宋_GB2312" w:hint="eastAsia"/>
          <w:sz w:val="32"/>
          <w:szCs w:val="32"/>
        </w:rPr>
        <w:t>8.78万元，占6.</w:t>
      </w:r>
      <w:ins w:id="1" w:author="未知" w:date="2026-09-07T10:00:00Z">
        <w:r>
          <w:rPr>
            <w:rFonts w:eastAsia="仿宋_GB2312" w:cs="仿宋_GB2312" w:hint="eastAsia"/>
            <w:sz w:val="32"/>
            <w:szCs w:val="32"/>
          </w:rPr>
          <w:t>9</w:t>
        </w:r>
      </w:ins>
      <w:r>
        <w:rPr>
          <w:rFonts w:eastAsia="仿宋_GB2312" w:cs="仿宋_GB2312" w:hint="eastAsia"/>
          <w:sz w:val="32"/>
          <w:szCs w:val="32"/>
        </w:rPr>
        <w:t>%。</w:t>
      </w:r>
    </w:p>
    <w:p>
      <w:pPr>
        <w:pStyle w:val="15"/>
      </w:pPr>
      <w:bookmarkStart w:id="36" w:name="_1754835991"/>
      <w:bookmarkEnd w:id="36"/>
      <w:r>
        <w:rPr>
          <w:rFonts w:ascii="仿宋_GB2312" w:eastAsia="仿宋_GB2312" w:cs="仿宋_GB2312"/>
        </w:rPr>
        <w:object>
          <v:shape id="_x0000_i6" type="#_x0000_t75" filled="f" stroked="f" style="width:325.65pt;height:211.0pt;" o:ole="">
            <v:stroke color="#000000"/>
            <v:imagedata r:id="rId14" o:title="image6" cropbottom="-31f"/>
            <w10:anchorLock/>
          </v:shape>
          <o:OLEObject Type="Embed" ProgID="Package" ShapeID="_x0000_i6" DrawAspect="Content" ObjectID="_1393063356" r:id="rId15"/>
        </w:object>
      </w:r>
    </w:p>
    <w:p>
      <w:pPr>
        <w:spacing w:line="600" w:lineRule="exact"/>
        <w:ind w:firstLine="640"/>
        <w:rPr>
          <w:rFonts w:eastAsia="仿宋_GB2312" w:cs="仿宋_GB2312"/>
          <w:sz w:val="32"/>
          <w:szCs w:val="32"/>
        </w:rPr>
      </w:pPr>
      <w:r>
        <w:rPr>
          <w:rFonts w:eastAsia="仿宋_GB2312" w:cs="仿宋_GB2312" w:hint="eastAsia"/>
          <w:sz w:val="32"/>
          <w:szCs w:val="32"/>
        </w:rPr>
        <w:t>（图6：一般公共预算财政拨款支出决算结构）</w:t>
      </w:r>
    </w:p>
    <w:p>
      <w:pPr>
        <w:spacing w:line="600" w:lineRule="exact"/>
        <w:ind w:firstLineChars="200" w:firstLine="640"/>
        <w:outlineLvl w:val="2"/>
        <w:rPr>
          <w:rFonts w:eastAsia="楷体_GB2312" w:cs="楷体_GB2312"/>
          <w:b/>
          <w:sz w:val="32"/>
          <w:szCs w:val="32"/>
        </w:rPr>
      </w:pPr>
      <w:bookmarkStart w:id="37" w:name="_Toc15377212"/>
      <w:r>
        <w:rPr>
          <w:rFonts w:eastAsia="楷体_GB2312" w:cs="楷体_GB2312" w:hint="eastAsia"/>
          <w:b/>
          <w:sz w:val="32"/>
          <w:szCs w:val="32"/>
        </w:rPr>
        <w:t>（三）一般公共预算财政拨款支出决算具体情况</w:t>
      </w:r>
      <w:bookmarkEnd w:id="37"/>
    </w:p>
    <w:p>
      <w:pPr>
        <w:spacing w:line="600" w:lineRule="exact"/>
        <w:ind w:firstLine="640"/>
        <w:rPr>
          <w:rFonts w:eastAsia="仿宋_GB2312" w:cs="仿宋_GB2312"/>
          <w:sz w:val="32"/>
          <w:szCs w:val="32"/>
        </w:rPr>
      </w:pPr>
      <w:bookmarkStart w:id="38" w:name="_Toc15377213"/>
      <w:bookmarkStart w:id="39" w:name="_Toc15377444"/>
      <w:bookmarkStart w:id="40" w:name="_Toc15378460"/>
      <w:r>
        <w:rPr>
          <w:rFonts w:eastAsia="仿宋_GB2312" w:cs="仿宋_GB2312" w:hint="eastAsia"/>
          <w:sz w:val="32"/>
          <w:szCs w:val="32"/>
        </w:rPr>
        <w:t>2025年度一般公共预算财政拨款支出决算数为</w:t>
      </w:r>
      <w:r>
        <w:rPr>
          <w:rFonts w:ascii="仿宋_GB2312" w:eastAsia="仿宋_GB2312" w:cs="仿宋_GB2312" w:hint="eastAsia"/>
          <w:sz w:val="32"/>
          <w:szCs w:val="32"/>
        </w:rPr>
        <w:t>127.63</w:t>
      </w:r>
      <w:r>
        <w:rPr>
          <w:rFonts w:eastAsia="仿宋_GB2312" w:cs="仿宋_GB2312" w:hint="eastAsia"/>
          <w:sz w:val="32"/>
          <w:szCs w:val="32"/>
        </w:rPr>
        <w:t>完成预算100%。其中：</w:t>
      </w:r>
      <w:bookmarkEnd w:id="38"/>
      <w:bookmarkEnd w:id="39"/>
      <w:bookmarkEnd w:id="40"/>
    </w:p>
    <w:p>
      <w:pPr>
        <w:ind w:firstLineChars="200" w:firstLine="640"/>
        <w:rPr>
          <w:rFonts w:ascii="仿宋_GB2312" w:eastAsia="仿宋_GB2312" w:cs="仿宋_GB2312"/>
          <w:b/>
          <w:sz w:val="32"/>
          <w:szCs w:val="32"/>
        </w:rPr>
      </w:pPr>
      <w:r>
        <w:rPr>
          <w:rFonts w:ascii="仿宋_GB2312" w:eastAsia="仿宋_GB2312" w:cs="仿宋_GB2312" w:hint="eastAsia"/>
          <w:b/>
          <w:bCs/>
          <w:sz w:val="32"/>
          <w:szCs w:val="32"/>
        </w:rPr>
        <w:t>1.社会保障和就业支出（类）行政事业单位养老支出（款）行政单位离退休（项）</w:t>
      </w:r>
      <w:r>
        <w:rPr>
          <w:rFonts w:ascii="仿宋_GB2312" w:eastAsia="仿宋_GB2312" w:cs="仿宋_GB2312" w:hint="eastAsia"/>
          <w:sz w:val="32"/>
          <w:szCs w:val="32"/>
        </w:rPr>
        <w:t>:支出决算为3.75万元，完成预算100%。</w:t>
      </w:r>
      <w:r>
        <w:rPr>
          <w:rStyle w:val="28"/>
          <w:rFonts w:ascii="仿宋_GB2312" w:eastAsia="仿宋_GB2312" w:cs="仿宋_GB2312" w:hint="eastAsia"/>
          <w:sz w:val="32"/>
          <w:szCs w:val="32"/>
        </w:rPr>
        <w:t>决算数与预算数相等。</w:t>
      </w:r>
    </w:p>
    <w:p>
      <w:pPr>
        <w:ind w:firstLineChars="200" w:firstLine="640"/>
        <w:rPr>
          <w:rStyle w:val="28"/>
          <w:rFonts w:ascii="仿宋_GB2312" w:eastAsia="仿宋_GB2312" w:cs="仿宋_GB2312"/>
          <w:sz w:val="32"/>
          <w:szCs w:val="32"/>
        </w:rPr>
      </w:pPr>
      <w:r>
        <w:rPr>
          <w:rFonts w:ascii="仿宋_GB2312" w:eastAsia="仿宋_GB2312" w:cs="仿宋_GB2312" w:hint="eastAsia"/>
          <w:b/>
          <w:bCs/>
          <w:sz w:val="32"/>
          <w:szCs w:val="32"/>
        </w:rPr>
        <w:t>2. 社会保障和就业支出（类）行政事业单位养老支出（款）机关事业单位基本养老保险缴费支出（项）</w:t>
      </w:r>
      <w:r>
        <w:rPr>
          <w:rFonts w:ascii="仿宋_GB2312" w:eastAsia="仿宋_GB2312" w:cs="仿宋_GB2312" w:hint="eastAsia"/>
          <w:sz w:val="32"/>
          <w:szCs w:val="32"/>
        </w:rPr>
        <w:t>:支出决算为11.08万元，完成预算100%。</w:t>
      </w:r>
      <w:r>
        <w:rPr>
          <w:rStyle w:val="28"/>
          <w:rFonts w:ascii="仿宋_GB2312" w:eastAsia="仿宋_GB2312" w:cs="仿宋_GB2312" w:hint="eastAsia"/>
          <w:sz w:val="32"/>
          <w:szCs w:val="32"/>
        </w:rPr>
        <w:t>决算数与预算数相等。</w:t>
      </w:r>
    </w:p>
    <w:p>
      <w:pPr>
        <w:ind w:firstLineChars="200" w:firstLine="640"/>
        <w:rPr>
          <w:rStyle w:val="28"/>
          <w:rFonts w:ascii="仿宋_GB2312" w:eastAsia="仿宋_GB2312" w:cs="仿宋_GB2312"/>
          <w:sz w:val="32"/>
          <w:szCs w:val="32"/>
        </w:rPr>
      </w:pPr>
      <w:r>
        <w:rPr>
          <w:rFonts w:ascii="仿宋_GB2312" w:eastAsia="仿宋_GB2312" w:cs="仿宋_GB2312" w:hint="eastAsia"/>
          <w:b/>
          <w:bCs/>
          <w:sz w:val="32"/>
          <w:szCs w:val="32"/>
        </w:rPr>
        <w:t>3.卫生健康支出（类）行政事业单位医疗（款）行政单位医疗（项）</w:t>
      </w:r>
      <w:r>
        <w:rPr>
          <w:rFonts w:ascii="仿宋_GB2312" w:eastAsia="仿宋_GB2312" w:cs="仿宋_GB2312" w:hint="eastAsia"/>
          <w:sz w:val="32"/>
          <w:szCs w:val="32"/>
        </w:rPr>
        <w:t>:支出决算为5.75万元，完成预算100%。</w:t>
      </w:r>
      <w:r>
        <w:rPr>
          <w:rStyle w:val="28"/>
          <w:rFonts w:ascii="仿宋_GB2312" w:eastAsia="仿宋_GB2312" w:cs="仿宋_GB2312" w:hint="eastAsia"/>
          <w:sz w:val="32"/>
          <w:szCs w:val="32"/>
        </w:rPr>
        <w:t>决算数与预算数相等。</w:t>
      </w:r>
    </w:p>
    <w:p>
      <w:pPr>
        <w:ind w:firstLineChars="200" w:firstLine="640"/>
        <w:rPr>
          <w:sz w:val="32"/>
          <w:szCs w:val="32"/>
        </w:rPr>
      </w:pPr>
      <w:r>
        <w:rPr>
          <w:rFonts w:ascii="仿宋_GB2312" w:eastAsia="仿宋_GB2312" w:cs="仿宋_GB2312" w:hint="eastAsia"/>
          <w:b/>
          <w:bCs/>
          <w:sz w:val="32"/>
          <w:szCs w:val="32"/>
        </w:rPr>
        <w:t>4.卫生健康支出（类）行政事业单位医疗（款）公务员医疗补助（项）</w:t>
      </w:r>
      <w:r>
        <w:rPr>
          <w:rFonts w:ascii="仿宋_GB2312" w:eastAsia="仿宋_GB2312" w:cs="仿宋_GB2312" w:hint="eastAsia"/>
          <w:sz w:val="32"/>
          <w:szCs w:val="32"/>
        </w:rPr>
        <w:t>:支出决算为0.79万元，完成预算100%。</w:t>
      </w:r>
      <w:r>
        <w:rPr>
          <w:rStyle w:val="28"/>
          <w:rFonts w:ascii="仿宋_GB2312" w:eastAsia="仿宋_GB2312" w:cs="仿宋_GB2312" w:hint="eastAsia"/>
          <w:sz w:val="32"/>
          <w:szCs w:val="32"/>
        </w:rPr>
        <w:t>决算数与预算数相等。</w:t>
      </w:r>
    </w:p>
    <w:p>
      <w:pPr>
        <w:ind w:firstLineChars="200" w:firstLine="640"/>
        <w:rPr>
          <w:rStyle w:val="28"/>
          <w:rFonts w:ascii="仿宋_GB2312" w:eastAsia="仿宋_GB2312" w:cs="仿宋_GB2312"/>
          <w:sz w:val="32"/>
          <w:szCs w:val="32"/>
        </w:rPr>
      </w:pPr>
      <w:r>
        <w:rPr>
          <w:rFonts w:ascii="仿宋_GB2312" w:eastAsia="仿宋_GB2312" w:cs="仿宋_GB2312" w:hint="eastAsia"/>
          <w:b/>
          <w:bCs/>
          <w:sz w:val="32"/>
          <w:szCs w:val="32"/>
        </w:rPr>
        <w:t>5.交通运输支出（类）公路水路运输（款）行政运行（项）</w:t>
      </w:r>
      <w:r>
        <w:rPr>
          <w:rFonts w:ascii="仿宋_GB2312" w:eastAsia="仿宋_GB2312" w:cs="仿宋_GB2312" w:hint="eastAsia"/>
          <w:sz w:val="32"/>
          <w:szCs w:val="32"/>
        </w:rPr>
        <w:t>:支出决算为95.56万元，完成预算100%。</w:t>
      </w:r>
      <w:r>
        <w:rPr>
          <w:rStyle w:val="28"/>
          <w:rFonts w:ascii="仿宋_GB2312" w:eastAsia="仿宋_GB2312" w:cs="仿宋_GB2312" w:hint="eastAsia"/>
          <w:sz w:val="32"/>
          <w:szCs w:val="32"/>
        </w:rPr>
        <w:t>决算数与预算数相等。</w:t>
      </w:r>
    </w:p>
    <w:p>
      <w:pPr>
        <w:ind w:firstLineChars="200" w:firstLine="640"/>
        <w:rPr>
          <w:sz w:val="32"/>
          <w:szCs w:val="32"/>
        </w:rPr>
      </w:pPr>
      <w:r>
        <w:rPr>
          <w:rFonts w:ascii="仿宋_GB2312" w:eastAsia="仿宋_GB2312" w:cs="仿宋_GB2312" w:hint="eastAsia"/>
          <w:b/>
          <w:bCs/>
          <w:sz w:val="32"/>
          <w:szCs w:val="32"/>
        </w:rPr>
        <w:t>6.交通运输支出（类）公路水路运输（款）其他公路水路运输支出（项）</w:t>
      </w:r>
      <w:r>
        <w:rPr>
          <w:rFonts w:ascii="仿宋_GB2312" w:eastAsia="仿宋_GB2312" w:cs="仿宋_GB2312" w:hint="eastAsia"/>
          <w:sz w:val="32"/>
          <w:szCs w:val="32"/>
        </w:rPr>
        <w:t>:支出决算为1.91万元，完成预算100%。</w:t>
      </w:r>
      <w:r>
        <w:rPr>
          <w:rStyle w:val="28"/>
          <w:rFonts w:ascii="仿宋_GB2312" w:eastAsia="仿宋_GB2312" w:cs="仿宋_GB2312" w:hint="eastAsia"/>
          <w:sz w:val="32"/>
          <w:szCs w:val="32"/>
        </w:rPr>
        <w:t>决算数与预算数相等。</w:t>
      </w:r>
    </w:p>
    <w:p>
      <w:pPr>
        <w:ind w:firstLineChars="200" w:firstLine="640"/>
        <w:rPr>
          <w:rFonts w:eastAsia="仿宋_GB2312" w:cs="仿宋_GB2312"/>
          <w:sz w:val="32"/>
          <w:szCs w:val="32"/>
        </w:rPr>
      </w:pPr>
      <w:r>
        <w:rPr>
          <w:rFonts w:ascii="仿宋_GB2312" w:eastAsia="仿宋_GB2312" w:cs="仿宋_GB2312" w:hint="eastAsia"/>
          <w:b/>
          <w:bCs/>
          <w:sz w:val="32"/>
          <w:szCs w:val="32"/>
        </w:rPr>
        <w:t>7.住房保障支出（类）住房改革支出（款）住房公积金（项）</w:t>
      </w:r>
      <w:r>
        <w:rPr>
          <w:rFonts w:ascii="仿宋_GB2312" w:eastAsia="仿宋_GB2312" w:cs="仿宋_GB2312" w:hint="eastAsia"/>
          <w:sz w:val="32"/>
          <w:szCs w:val="32"/>
        </w:rPr>
        <w:t>:支出决算为8.78万元，完成预算100%。</w:t>
      </w:r>
      <w:r>
        <w:rPr>
          <w:rStyle w:val="28"/>
          <w:rFonts w:ascii="仿宋_GB2312" w:eastAsia="仿宋_GB2312" w:cs="仿宋_GB2312" w:hint="eastAsia"/>
          <w:sz w:val="32"/>
          <w:szCs w:val="32"/>
        </w:rPr>
        <w:t>决算数与预算数相等。</w:t>
      </w:r>
    </w:p>
    <w:p>
      <w:pPr>
        <w:tabs>
          <w:tab w:val="right" w:pos="8306"/>
        </w:tabs>
        <w:spacing w:line="600" w:lineRule="exact"/>
        <w:ind w:firstLine="640"/>
        <w:outlineLvl w:val="1"/>
        <w:rPr>
          <w:rStyle w:val="2Char"/>
          <w:rFonts w:ascii="Times New Roman" w:hAnsi="Times New Roman"/>
        </w:rPr>
      </w:pPr>
      <w:bookmarkStart w:id="41" w:name="_Toc15396608"/>
      <w:bookmarkStart w:id="42" w:name="_Toc15377214"/>
      <w:r>
        <w:rPr>
          <w:rFonts w:eastAsia="黑体" w:hint="eastAsia"/>
          <w:sz w:val="32"/>
          <w:szCs w:val="32"/>
        </w:rPr>
        <w:t>六</w:t>
      </w:r>
      <w:r>
        <w:rPr>
          <w:rFonts w:eastAsia="黑体" w:hint="eastAsia"/>
          <w:b/>
          <w:sz w:val="32"/>
          <w:szCs w:val="32"/>
        </w:rPr>
        <w:t>、一</w:t>
      </w:r>
      <w:r>
        <w:rPr>
          <w:rStyle w:val="2Char"/>
          <w:rFonts w:ascii="Times New Roman" w:eastAsia="黑体" w:hAnsi="Times New Roman" w:hint="eastAsia"/>
          <w:b w:val="0"/>
        </w:rPr>
        <w:t>般公共预算财政拨款基本支出决算情况说明</w:t>
      </w:r>
      <w:bookmarkEnd w:id="41"/>
      <w:bookmarkEnd w:id="42"/>
      <w:r>
        <w:rPr>
          <w:rStyle w:val="2Char"/>
          <w:rFonts w:ascii="Times New Roman" w:eastAsia="黑体" w:hAnsi="Times New Roman"/>
          <w:b w:val="0"/>
        </w:rPr>
        <w:tab/>
      </w:r>
    </w:p>
    <w:p>
      <w:pPr>
        <w:spacing w:line="600" w:lineRule="exact"/>
        <w:ind w:firstLine="640"/>
        <w:rPr>
          <w:rFonts w:eastAsia="仿宋_GB2312" w:cs="仿宋_GB2312"/>
          <w:sz w:val="32"/>
          <w:szCs w:val="32"/>
        </w:rPr>
      </w:pPr>
      <w:r>
        <w:rPr>
          <w:rFonts w:eastAsia="仿宋_GB2312" w:cs="仿宋_GB2312" w:hint="eastAsia"/>
          <w:sz w:val="32"/>
          <w:szCs w:val="32"/>
        </w:rPr>
        <w:t>2025年度一般公共预算财政拨款基本支出</w:t>
      </w:r>
      <w:r>
        <w:rPr>
          <w:rFonts w:ascii="仿宋_GB2312" w:eastAsia="仿宋_GB2312" w:cs="仿宋_GB2312" w:hint="eastAsia"/>
          <w:sz w:val="32"/>
          <w:szCs w:val="32"/>
        </w:rPr>
        <w:t>125.72万</w:t>
      </w:r>
      <w:r>
        <w:rPr>
          <w:rFonts w:eastAsia="仿宋_GB2312" w:cs="仿宋_GB2312" w:hint="eastAsia"/>
          <w:sz w:val="32"/>
          <w:szCs w:val="32"/>
        </w:rPr>
        <w:t>元，其中：</w:t>
      </w:r>
    </w:p>
    <w:p>
      <w:pPr>
        <w:spacing w:line="600" w:lineRule="exact"/>
        <w:ind w:firstLine="640"/>
        <w:rPr>
          <w:rFonts w:eastAsia="仿宋_GB2312" w:cs="仿宋_GB2312"/>
          <w:sz w:val="32"/>
          <w:szCs w:val="32"/>
        </w:rPr>
      </w:pPr>
      <w:r>
        <w:rPr>
          <w:rFonts w:eastAsia="仿宋_GB2312" w:cs="仿宋_GB2312" w:hint="eastAsia"/>
          <w:sz w:val="32"/>
          <w:szCs w:val="32"/>
        </w:rPr>
        <w:t>人员经费</w:t>
      </w:r>
      <w:r>
        <w:rPr>
          <w:rFonts w:ascii="仿宋_GB2312" w:eastAsia="仿宋_GB2312" w:cs="仿宋_GB2312" w:hint="eastAsia"/>
          <w:sz w:val="32"/>
          <w:szCs w:val="32"/>
        </w:rPr>
        <w:t>112.24万</w:t>
      </w:r>
      <w:r>
        <w:rPr>
          <w:rFonts w:eastAsia="仿宋_GB2312" w:cs="仿宋_GB2312" w:hint="eastAsia"/>
          <w:sz w:val="32"/>
          <w:szCs w:val="32"/>
        </w:rPr>
        <w:t>元，主要包括：基本工资、津贴补贴、奖金、伙食补助费、绩效工资、机关事业单位基本养老保险缴费、职业年金缴费、其他社会保障缴费、其他工资福利支出、离休费、退休费、抚恤金、生活补助、医疗费补助、奖励金、住房公积金、其他对个人和家庭的补助支出等。</w:t>
        <w:br/>
        <w:t>　　公用经费</w:t>
      </w:r>
      <w:r>
        <w:rPr>
          <w:rFonts w:ascii="仿宋_GB2312" w:eastAsia="仿宋_GB2312" w:cs="仿宋_GB2312" w:hint="eastAsia"/>
          <w:sz w:val="32"/>
          <w:szCs w:val="32"/>
        </w:rPr>
        <w:t>13.48万</w:t>
      </w:r>
      <w:r>
        <w:rPr>
          <w:rFonts w:eastAsia="仿宋_GB2312" w:cs="仿宋_GB2312" w:hint="eastAsia"/>
          <w:sz w:val="32"/>
          <w:szCs w:val="32"/>
        </w:rPr>
        <w:t>元，主要包括：办公费、印刷费、咨询费、手续费、水费、电费、邮电费、取暖费、物业管理费、差旅费、因公出国（境）费用、维修（护）费、租赁费、会议费、培训费、公务接待费、劳务费、委托业务费、工会经费、福利费、公务用车运行维护费、其他交通费、税金及附加费用、其他商品和服务支出、办公设备购置、专用设备购置、信息网络及软件购置更新、其他资本性支出等。</w:t>
      </w:r>
    </w:p>
    <w:p>
      <w:pPr>
        <w:spacing w:line="600" w:lineRule="exact"/>
        <w:ind w:firstLine="640"/>
        <w:outlineLvl w:val="1"/>
        <w:rPr>
          <w:rStyle w:val="2Char"/>
          <w:rFonts w:ascii="Times New Roman" w:eastAsia="黑体" w:hAnsi="Times New Roman"/>
          <w:b w:val="0"/>
        </w:rPr>
      </w:pPr>
      <w:bookmarkStart w:id="43" w:name="_Toc15396609"/>
      <w:bookmarkStart w:id="44" w:name="_Toc15377215"/>
      <w:r>
        <w:rPr>
          <w:rFonts w:eastAsia="黑体" w:hint="eastAsia"/>
          <w:sz w:val="32"/>
          <w:szCs w:val="32"/>
        </w:rPr>
        <w:t>七、</w:t>
      </w:r>
      <w:r>
        <w:rPr>
          <w:rStyle w:val="2Char"/>
          <w:rFonts w:ascii="Times New Roman" w:eastAsia="黑体" w:hAnsi="Times New Roman" w:hint="eastAsia"/>
          <w:b w:val="0"/>
        </w:rPr>
        <w:t>财政拨款</w:t>
      </w:r>
      <w:r>
        <w:rPr>
          <w:rStyle w:val="2Char"/>
          <w:rFonts w:ascii="Times New Roman" w:eastAsia="黑体" w:hAnsi="Times New Roman" w:hint="eastAsia"/>
        </w:rPr>
        <w:t>“</w:t>
      </w:r>
      <w:r>
        <w:rPr>
          <w:rStyle w:val="2Char"/>
          <w:rFonts w:ascii="Times New Roman" w:eastAsia="黑体" w:hAnsi="Times New Roman" w:hint="eastAsia"/>
          <w:b w:val="0"/>
        </w:rPr>
        <w:t>三公”经费支出决算情况说明</w:t>
      </w:r>
      <w:bookmarkEnd w:id="43"/>
      <w:bookmarkEnd w:id="44"/>
    </w:p>
    <w:p>
      <w:pPr>
        <w:spacing w:line="600" w:lineRule="exact"/>
        <w:ind w:firstLineChars="200" w:firstLine="640"/>
        <w:outlineLvl w:val="2"/>
        <w:rPr>
          <w:rFonts w:eastAsia="楷体_GB2312" w:cs="楷体_GB2312"/>
          <w:b/>
          <w:sz w:val="32"/>
          <w:szCs w:val="32"/>
        </w:rPr>
      </w:pPr>
      <w:bookmarkStart w:id="45" w:name="_Toc15377216"/>
      <w:r>
        <w:rPr>
          <w:rFonts w:eastAsia="楷体_GB2312" w:cs="楷体_GB2312" w:hint="eastAsia"/>
          <w:b/>
          <w:sz w:val="32"/>
          <w:szCs w:val="32"/>
        </w:rPr>
        <w:t>（一）“三公”经费财政拨款支出决算总体情况说明</w:t>
      </w:r>
      <w:bookmarkEnd w:id="45"/>
    </w:p>
    <w:p>
      <w:pPr>
        <w:ind w:firstLineChars="200" w:firstLine="640"/>
        <w:rPr>
          <w:rFonts w:eastAsia="仿宋_GB2312" w:cs="仿宋_GB2312"/>
          <w:sz w:val="32"/>
          <w:szCs w:val="32"/>
        </w:rPr>
      </w:pPr>
      <w:r>
        <w:rPr>
          <w:rFonts w:eastAsia="仿宋_GB2312" w:cs="仿宋_GB2312" w:hint="eastAsia"/>
          <w:sz w:val="32"/>
          <w:szCs w:val="32"/>
        </w:rPr>
        <w:t>2025年度“三公”经费财政拨款支出决算为</w:t>
      </w:r>
      <w:r>
        <w:rPr>
          <w:rFonts w:ascii="仿宋_GB2312" w:eastAsia="仿宋_GB2312" w:cs="仿宋_GB2312" w:hint="eastAsia"/>
          <w:sz w:val="32"/>
          <w:szCs w:val="32"/>
        </w:rPr>
        <w:t>0万元，完成预算0%，</w:t>
      </w:r>
      <w:r>
        <w:rPr>
          <w:rFonts w:eastAsia="仿宋_GB2312" w:cs="仿宋_GB2312" w:hint="eastAsia"/>
          <w:sz w:val="32"/>
          <w:szCs w:val="32"/>
        </w:rPr>
        <w:t>较上年度持平，无变动。决算数小于预算数的主要原因是厉行节约，车辆调拨完成，我单位无在编车辆。</w:t>
      </w:r>
    </w:p>
    <w:p>
      <w:pPr>
        <w:spacing w:line="600" w:lineRule="exact"/>
        <w:ind w:firstLineChars="200" w:firstLine="640"/>
        <w:outlineLvl w:val="2"/>
        <w:rPr>
          <w:rFonts w:eastAsia="楷体_GB2312" w:cs="楷体_GB2312"/>
          <w:b/>
          <w:sz w:val="32"/>
          <w:szCs w:val="32"/>
        </w:rPr>
      </w:pPr>
      <w:bookmarkStart w:id="46" w:name="_Toc15377217"/>
      <w:r>
        <w:rPr>
          <w:rFonts w:eastAsia="楷体_GB2312" w:cs="楷体_GB2312" w:hint="eastAsia"/>
          <w:b/>
          <w:sz w:val="32"/>
          <w:szCs w:val="32"/>
        </w:rPr>
        <w:t>（二）“三公”经费财政拨款支出决算具体情况说明</w:t>
      </w:r>
      <w:bookmarkEnd w:id="46"/>
    </w:p>
    <w:p>
      <w:pPr>
        <w:spacing w:line="600" w:lineRule="exact"/>
        <w:ind w:firstLine="640"/>
        <w:rPr>
          <w:rFonts w:ascii="仿宋_GB2312" w:eastAsia="仿宋_GB2312" w:cs="仿宋_GB2312"/>
          <w:sz w:val="32"/>
          <w:szCs w:val="32"/>
        </w:rPr>
      </w:pPr>
      <w:r>
        <w:rPr>
          <w:rFonts w:ascii="仿宋_GB2312" w:eastAsia="仿宋_GB2312" w:cs="仿宋_GB2312" w:hint="eastAsia"/>
          <w:sz w:val="32"/>
          <w:szCs w:val="32"/>
        </w:rPr>
        <w:t>2025年度“三公”经费财政拨款支出决算中，因公出国（境）费支出决算0万元，占0%；公务用车购置及运行维护费支出决算0万元，占0%；公务接待费支出决算0万元，占0%。具体情况如下：</w:t>
      </w:r>
    </w:p>
    <w:p>
      <w:pPr>
        <w:pStyle w:val="15"/>
      </w:pPr>
      <w:bookmarkStart w:id="47" w:name="_1754917974"/>
      <w:bookmarkEnd w:id="47"/>
      <w:r>
        <w:rPr>
          <w:rFonts w:ascii="仿宋_GB2312" w:eastAsia="仿宋_GB2312" w:hint="eastAsia"/>
        </w:rPr>
        <w:object>
          <v:shape id="_x0000_i7" type="#_x0000_t75" filled="f" stroked="f" style="width:278.8pt;height:209.3pt;" o:ole="">
            <v:stroke color="#000000"/>
            <v:imagedata r:id="rId16" o:title="image7"/>
            <w10:anchorLock/>
          </v:shape>
          <o:OLEObject Type="Embed" ProgID="Package" ShapeID="_x0000_i7" DrawAspect="Content" ObjectID="_1393063357" r:id="rId17"/>
        </w:object>
      </w:r>
    </w:p>
    <w:p>
      <w:pPr>
        <w:spacing w:line="600" w:lineRule="exact"/>
        <w:ind w:firstLine="640"/>
        <w:rPr>
          <w:rFonts w:eastAsia="仿宋_GB2312" w:cs="仿宋_GB2312"/>
          <w:sz w:val="32"/>
          <w:szCs w:val="32"/>
        </w:rPr>
      </w:pPr>
      <w:r>
        <w:rPr>
          <w:rFonts w:eastAsia="仿宋_GB2312" w:cs="仿宋_GB2312" w:hint="eastAsia"/>
          <w:sz w:val="32"/>
          <w:szCs w:val="32"/>
        </w:rPr>
        <w:t>（图7：“三公”经费财政拨款支出结构）</w:t>
      </w:r>
    </w:p>
    <w:p>
      <w:pPr>
        <w:ind w:firstLineChars="200" w:firstLine="640"/>
        <w:rPr>
          <w:rFonts w:ascii="仿宋_GB2312" w:eastAsia="仿宋_GB2312"/>
          <w:b/>
          <w:color w:val="000000"/>
        </w:rPr>
      </w:pPr>
      <w:r>
        <w:rPr>
          <w:rFonts w:eastAsia="仿宋_GB2312" w:cs="仿宋_GB2312" w:hint="eastAsia"/>
          <w:b/>
          <w:bCs/>
          <w:sz w:val="32"/>
          <w:szCs w:val="32"/>
        </w:rPr>
        <w:t>1.因公出国（境）经费支出0万元，完成预算0%。</w:t>
      </w:r>
      <w:r>
        <w:rPr>
          <w:rFonts w:eastAsia="仿宋_GB2312"/>
          <w:sz w:val="32"/>
          <w:szCs w:val="32"/>
        </w:rPr>
        <w:t>全年没有安排因公出国（境）。</w:t>
      </w:r>
    </w:p>
    <w:p>
      <w:pPr>
        <w:spacing w:line="600" w:lineRule="exact"/>
        <w:ind w:firstLine="640"/>
        <w:rPr>
          <w:rFonts w:eastAsia="仿宋_GB2312" w:cs="仿宋_GB2312"/>
          <w:sz w:val="32"/>
          <w:szCs w:val="32"/>
        </w:rPr>
      </w:pPr>
      <w:r>
        <w:rPr>
          <w:rFonts w:eastAsia="仿宋_GB2312" w:cs="仿宋_GB2312" w:hint="eastAsia"/>
          <w:b/>
          <w:bCs/>
          <w:sz w:val="32"/>
          <w:szCs w:val="32"/>
        </w:rPr>
        <w:t>2.公务用车购置及运行维护费支出</w:t>
      </w:r>
      <w:r>
        <w:rPr>
          <w:rFonts w:ascii="仿宋_GB2312" w:eastAsia="仿宋_GB2312" w:cs="仿宋_GB2312" w:hint="eastAsia"/>
          <w:b/>
          <w:bCs/>
          <w:sz w:val="32"/>
          <w:szCs w:val="32"/>
        </w:rPr>
        <w:t>0万</w:t>
      </w:r>
      <w:r>
        <w:rPr>
          <w:rFonts w:eastAsia="仿宋_GB2312" w:cs="仿宋_GB2312" w:hint="eastAsia"/>
          <w:b/>
          <w:bCs/>
          <w:sz w:val="32"/>
          <w:szCs w:val="32"/>
        </w:rPr>
        <w:t>元，完成预算0%。</w:t>
      </w:r>
      <w:r>
        <w:rPr>
          <w:rFonts w:eastAsia="仿宋_GB2312" w:cs="仿宋_GB2312" w:hint="eastAsia"/>
          <w:sz w:val="32"/>
          <w:szCs w:val="32"/>
        </w:rPr>
        <w:t>我单位无在编车辆。</w:t>
      </w:r>
    </w:p>
    <w:p>
      <w:pPr>
        <w:spacing w:line="600" w:lineRule="exact"/>
        <w:ind w:firstLine="640"/>
        <w:rPr>
          <w:rFonts w:eastAsia="仿宋_GB2312" w:cs="仿宋_GB2312"/>
          <w:sz w:val="32"/>
          <w:szCs w:val="32"/>
        </w:rPr>
      </w:pPr>
      <w:r>
        <w:rPr>
          <w:rFonts w:eastAsia="仿宋_GB2312" w:cs="仿宋_GB2312" w:hint="eastAsia"/>
          <w:b/>
          <w:bCs/>
          <w:sz w:val="32"/>
          <w:szCs w:val="32"/>
        </w:rPr>
        <w:t>3.公务接待费支出</w:t>
      </w:r>
      <w:r>
        <w:rPr>
          <w:rFonts w:ascii="仿宋_GB2312" w:eastAsia="仿宋_GB2312" w:cs="仿宋_GB2312" w:hint="eastAsia"/>
          <w:b/>
          <w:bCs/>
          <w:sz w:val="32"/>
          <w:szCs w:val="32"/>
        </w:rPr>
        <w:t>0万</w:t>
      </w:r>
      <w:r>
        <w:rPr>
          <w:rFonts w:eastAsia="仿宋_GB2312" w:cs="仿宋_GB2312" w:hint="eastAsia"/>
          <w:b/>
          <w:bCs/>
          <w:sz w:val="32"/>
          <w:szCs w:val="32"/>
        </w:rPr>
        <w:t>元，完成预算0%。</w:t>
      </w:r>
      <w:r>
        <w:rPr>
          <w:rFonts w:eastAsia="仿宋_GB2312" w:cs="仿宋_GB2312" w:hint="eastAsia"/>
          <w:sz w:val="32"/>
          <w:szCs w:val="32"/>
        </w:rPr>
        <w:t>我单位本年度无公务接待。</w:t>
      </w:r>
    </w:p>
    <w:p>
      <w:pPr>
        <w:spacing w:line="600" w:lineRule="exact"/>
        <w:ind w:firstLine="640"/>
        <w:rPr>
          <w:rFonts w:eastAsia="仿宋_GB2312" w:cs="仿宋_GB2312"/>
          <w:sz w:val="32"/>
          <w:szCs w:val="32"/>
        </w:rPr>
      </w:pPr>
      <w:r>
        <w:rPr>
          <w:rFonts w:eastAsia="仿宋_GB2312" w:cs="仿宋_GB2312" w:hint="eastAsia"/>
          <w:sz w:val="32"/>
          <w:szCs w:val="32"/>
        </w:rPr>
        <w:t>国内公务接待支</w:t>
      </w:r>
      <w:r>
        <w:rPr>
          <w:rFonts w:ascii="仿宋_GB2312" w:eastAsia="仿宋_GB2312" w:cs="仿宋_GB2312" w:hint="eastAsia"/>
          <w:sz w:val="32"/>
          <w:szCs w:val="32"/>
        </w:rPr>
        <w:t>出0万</w:t>
      </w:r>
      <w:r>
        <w:rPr>
          <w:rFonts w:eastAsia="仿宋_GB2312" w:cs="仿宋_GB2312" w:hint="eastAsia"/>
          <w:sz w:val="32"/>
          <w:szCs w:val="32"/>
        </w:rPr>
        <w:t>元。</w:t>
      </w:r>
    </w:p>
    <w:p>
      <w:pPr>
        <w:spacing w:line="600" w:lineRule="exact"/>
        <w:ind w:firstLine="640"/>
        <w:rPr>
          <w:rFonts w:eastAsia="仿宋_GB2312" w:cs="仿宋_GB2312"/>
          <w:sz w:val="32"/>
          <w:szCs w:val="32"/>
        </w:rPr>
      </w:pPr>
      <w:r>
        <w:rPr>
          <w:rFonts w:eastAsia="仿宋_GB2312" w:cs="仿宋_GB2312" w:hint="eastAsia"/>
          <w:sz w:val="32"/>
          <w:szCs w:val="32"/>
        </w:rPr>
        <w:t>外事接待支</w:t>
      </w:r>
      <w:r>
        <w:rPr>
          <w:rFonts w:ascii="仿宋_GB2312" w:eastAsia="仿宋_GB2312" w:cs="仿宋_GB2312" w:hint="eastAsia"/>
          <w:sz w:val="32"/>
          <w:szCs w:val="32"/>
        </w:rPr>
        <w:t>出0万元</w:t>
      </w:r>
      <w:r>
        <w:rPr>
          <w:rFonts w:eastAsia="仿宋_GB2312" w:cs="仿宋_GB2312" w:hint="eastAsia"/>
          <w:sz w:val="32"/>
          <w:szCs w:val="32"/>
        </w:rPr>
        <w:t>。</w:t>
      </w:r>
    </w:p>
    <w:p>
      <w:pPr>
        <w:spacing w:line="600" w:lineRule="exact"/>
        <w:ind w:firstLine="640"/>
        <w:outlineLvl w:val="1"/>
        <w:rPr>
          <w:rStyle w:val="2Char"/>
          <w:rFonts w:ascii="Times New Roman" w:eastAsia="黑体" w:hAnsi="Times New Roman"/>
        </w:rPr>
      </w:pPr>
      <w:bookmarkStart w:id="48" w:name="_Toc15377218"/>
      <w:bookmarkStart w:id="49" w:name="_Toc15396610"/>
      <w:r>
        <w:rPr>
          <w:rFonts w:eastAsia="黑体" w:hint="eastAsia"/>
          <w:sz w:val="32"/>
          <w:szCs w:val="32"/>
        </w:rPr>
        <w:t>八、</w:t>
      </w:r>
      <w:r>
        <w:rPr>
          <w:rStyle w:val="2Char"/>
          <w:rFonts w:ascii="Times New Roman" w:eastAsia="黑体" w:hAnsi="Times New Roman" w:hint="eastAsia"/>
          <w:b w:val="0"/>
        </w:rPr>
        <w:t>政府性基金预算支出决算情况说明</w:t>
      </w:r>
      <w:bookmarkEnd w:id="48"/>
      <w:bookmarkEnd w:id="49"/>
    </w:p>
    <w:p>
      <w:pPr>
        <w:spacing w:line="600" w:lineRule="exact"/>
        <w:ind w:firstLine="640"/>
        <w:rPr>
          <w:rFonts w:eastAsia="仿宋_GB2312" w:cs="仿宋_GB2312"/>
          <w:sz w:val="32"/>
          <w:szCs w:val="32"/>
        </w:rPr>
      </w:pPr>
      <w:r>
        <w:rPr>
          <w:rFonts w:ascii="仿宋_GB2312" w:eastAsia="仿宋_GB2312" w:cs="仿宋_GB2312" w:hint="eastAsia"/>
          <w:sz w:val="32"/>
          <w:szCs w:val="32"/>
        </w:rPr>
        <w:t>2025年度政府性基金预算财政拨款支出0万元。</w:t>
      </w:r>
    </w:p>
    <w:p>
      <w:pPr>
        <w:spacing w:line="600" w:lineRule="exact"/>
        <w:ind w:left="630"/>
        <w:outlineLvl w:val="1"/>
        <w:rPr>
          <w:rStyle w:val="2Char"/>
          <w:rFonts w:ascii="Times New Roman" w:eastAsia="黑体" w:hAnsi="Times New Roman"/>
          <w:b w:val="0"/>
        </w:rPr>
      </w:pPr>
      <w:bookmarkStart w:id="50" w:name="_Toc15377219"/>
      <w:bookmarkStart w:id="51" w:name="_Toc15396611"/>
      <w:r>
        <w:rPr>
          <w:rStyle w:val="2Char"/>
          <w:rFonts w:ascii="Times New Roman" w:eastAsia="黑体" w:hAnsi="Times New Roman" w:hint="eastAsia"/>
          <w:b w:val="0"/>
        </w:rPr>
        <w:t>九、国有资本经营预算支出决算情况说明</w:t>
      </w:r>
      <w:bookmarkEnd w:id="50"/>
      <w:bookmarkEnd w:id="51"/>
    </w:p>
    <w:p>
      <w:pPr>
        <w:spacing w:line="600" w:lineRule="exact"/>
        <w:ind w:firstLine="640"/>
        <w:rPr>
          <w:rFonts w:eastAsia="仿宋_GB2312" w:cs="仿宋_GB2312"/>
          <w:sz w:val="32"/>
          <w:szCs w:val="32"/>
        </w:rPr>
      </w:pPr>
      <w:r>
        <w:rPr>
          <w:rFonts w:eastAsia="仿宋_GB2312" w:cs="仿宋_GB2312" w:hint="eastAsia"/>
          <w:sz w:val="32"/>
          <w:szCs w:val="32"/>
        </w:rPr>
        <w:t>2025年度国有资本经营预算财政拨款支出</w:t>
      </w:r>
      <w:r>
        <w:rPr>
          <w:rFonts w:ascii="仿宋_GB2312" w:eastAsia="仿宋_GB2312" w:cs="仿宋_GB2312" w:hint="eastAsia"/>
          <w:sz w:val="32"/>
          <w:szCs w:val="32"/>
        </w:rPr>
        <w:t>0万元。</w:t>
      </w:r>
    </w:p>
    <w:p>
      <w:pPr>
        <w:spacing w:line="600" w:lineRule="exact"/>
        <w:ind w:left="630"/>
        <w:outlineLvl w:val="1"/>
        <w:rPr>
          <w:rStyle w:val="2Char"/>
          <w:rFonts w:ascii="Times New Roman" w:eastAsia="黑体" w:hAnsi="Times New Roman"/>
          <w:b w:val="0"/>
        </w:rPr>
      </w:pPr>
      <w:bookmarkStart w:id="52" w:name="_Toc15377221"/>
      <w:bookmarkStart w:id="53" w:name="_Toc15396612"/>
      <w:r>
        <w:rPr>
          <w:rStyle w:val="2Char"/>
          <w:rFonts w:ascii="Times New Roman" w:eastAsia="黑体" w:hAnsi="Times New Roman" w:hint="eastAsia"/>
          <w:b w:val="0"/>
        </w:rPr>
        <w:t>十、其他重要事项的情况说明</w:t>
      </w:r>
      <w:bookmarkEnd w:id="52"/>
      <w:bookmarkEnd w:id="53"/>
    </w:p>
    <w:p>
      <w:pPr>
        <w:spacing w:line="600" w:lineRule="exact"/>
        <w:ind w:firstLineChars="200" w:firstLine="640"/>
        <w:outlineLvl w:val="2"/>
        <w:rPr>
          <w:rFonts w:eastAsia="楷体_GB2312" w:cs="楷体_GB2312"/>
          <w:b/>
          <w:sz w:val="32"/>
          <w:szCs w:val="32"/>
        </w:rPr>
      </w:pPr>
      <w:bookmarkStart w:id="54" w:name="_Toc15377222"/>
      <w:r>
        <w:rPr>
          <w:rFonts w:eastAsia="楷体_GB2312" w:cs="楷体_GB2312" w:hint="eastAsia"/>
          <w:b/>
          <w:sz w:val="32"/>
          <w:szCs w:val="32"/>
        </w:rPr>
        <w:t>（一）机关运行经费支出情况</w:t>
      </w:r>
      <w:bookmarkEnd w:id="54"/>
    </w:p>
    <w:p>
      <w:pPr>
        <w:spacing w:line="600" w:lineRule="exact"/>
        <w:ind w:firstLine="640"/>
        <w:rPr>
          <w:rFonts w:eastAsia="仿宋_GB2312" w:cs="仿宋_GB2312"/>
          <w:sz w:val="32"/>
          <w:szCs w:val="32"/>
        </w:rPr>
      </w:pPr>
      <w:r>
        <w:rPr>
          <w:rFonts w:eastAsia="仿宋_GB2312" w:cs="仿宋_GB2312" w:hint="eastAsia"/>
          <w:sz w:val="32"/>
          <w:szCs w:val="32"/>
        </w:rPr>
        <w:t>2025年度</w:t>
      </w:r>
      <w:r>
        <w:rPr>
          <w:rFonts w:ascii="仿宋_GB2312" w:eastAsia="仿宋_GB2312" w:cs="仿宋_GB2312" w:hint="eastAsia"/>
          <w:sz w:val="32"/>
          <w:szCs w:val="32"/>
        </w:rPr>
        <w:t>，四川省攀枝花市交通建设工程服务中心机关运行经费支出13.48万</w:t>
      </w:r>
      <w:r>
        <w:rPr>
          <w:rFonts w:eastAsia="仿宋_GB2312" w:cs="仿宋_GB2312" w:hint="eastAsia"/>
          <w:sz w:val="32"/>
          <w:szCs w:val="32"/>
        </w:rPr>
        <w:t>元，比2024年度减少1.</w:t>
      </w:r>
      <w:r>
        <w:rPr>
          <w:rFonts w:eastAsia="仿宋_GB2312" w:cs="仿宋_GB2312"/>
          <w:sz w:val="32"/>
          <w:szCs w:val="32"/>
        </w:rPr>
        <w:t>4</w:t>
      </w:r>
      <w:r>
        <w:rPr>
          <w:rFonts w:eastAsia="仿宋_GB2312" w:cs="仿宋_GB2312" w:hint="eastAsia"/>
          <w:sz w:val="32"/>
          <w:szCs w:val="32"/>
        </w:rPr>
        <w:t>万元，减少</w:t>
      </w:r>
      <w:r>
        <w:rPr>
          <w:rFonts w:eastAsia="仿宋_GB2312" w:cs="仿宋_GB2312"/>
          <w:sz w:val="32"/>
          <w:szCs w:val="32"/>
        </w:rPr>
        <w:t>9.39%</w:t>
      </w:r>
      <w:r>
        <w:rPr>
          <w:rFonts w:eastAsia="仿宋_GB2312" w:cs="仿宋_GB2312" w:hint="eastAsia"/>
          <w:sz w:val="32"/>
          <w:szCs w:val="32"/>
        </w:rPr>
        <w:t>。主要原因是我单位车辆移交后，无车编，为完成检测任务租车款上涨。</w:t>
      </w:r>
    </w:p>
    <w:p>
      <w:pPr>
        <w:spacing w:line="600" w:lineRule="exact"/>
        <w:ind w:firstLineChars="200" w:firstLine="640"/>
        <w:outlineLvl w:val="2"/>
        <w:rPr>
          <w:rFonts w:eastAsia="楷体_GB2312" w:cs="楷体_GB2312"/>
          <w:b/>
          <w:sz w:val="32"/>
          <w:szCs w:val="32"/>
        </w:rPr>
      </w:pPr>
      <w:bookmarkStart w:id="55" w:name="_Toc15377223"/>
      <w:r>
        <w:rPr>
          <w:rFonts w:eastAsia="楷体_GB2312" w:cs="楷体_GB2312" w:hint="eastAsia"/>
          <w:b/>
          <w:sz w:val="32"/>
          <w:szCs w:val="32"/>
        </w:rPr>
        <w:t>（二）政府采购支出情况</w:t>
      </w:r>
      <w:bookmarkEnd w:id="55"/>
    </w:p>
    <w:p>
      <w:pPr>
        <w:spacing w:line="600" w:lineRule="exact"/>
        <w:ind w:firstLine="640"/>
        <w:rPr>
          <w:rFonts w:ascii="仿宋_GB2312" w:eastAsia="仿宋_GB2312" w:cs="仿宋_GB2312"/>
          <w:sz w:val="32"/>
          <w:szCs w:val="32"/>
        </w:rPr>
      </w:pPr>
      <w:r>
        <w:rPr>
          <w:rFonts w:ascii="仿宋_GB2312" w:eastAsia="仿宋_GB2312" w:cs="仿宋_GB2312" w:hint="eastAsia"/>
          <w:sz w:val="32"/>
          <w:szCs w:val="32"/>
        </w:rPr>
        <w:t>2025年度，四川省攀枝花市交通建设工程服务中心政府采购支出总额0万元，其中：政府采购货物支出0万元、政府采购工程支出0万元、政府采购服务支出0万元。授予中小企业合同金额0万元，占政府采购支出总额的0%，其中：授予小微企业合同金额0万元，占政府采购支出总额的0%。</w:t>
      </w:r>
    </w:p>
    <w:p>
      <w:pPr>
        <w:spacing w:line="600" w:lineRule="exact"/>
        <w:ind w:firstLineChars="200" w:firstLine="640"/>
        <w:outlineLvl w:val="2"/>
        <w:rPr>
          <w:rFonts w:eastAsia="楷体_GB2312" w:cs="楷体_GB2312"/>
          <w:b/>
          <w:sz w:val="32"/>
          <w:szCs w:val="32"/>
        </w:rPr>
      </w:pPr>
      <w:bookmarkStart w:id="56" w:name="_Toc15377224"/>
      <w:r>
        <w:rPr>
          <w:rFonts w:eastAsia="楷体_GB2312" w:cs="楷体_GB2312" w:hint="eastAsia"/>
          <w:b/>
          <w:sz w:val="32"/>
          <w:szCs w:val="32"/>
        </w:rPr>
        <w:t>（三）国有资产占有使用情况</w:t>
      </w:r>
      <w:bookmarkEnd w:id="56"/>
    </w:p>
    <w:p>
      <w:pPr>
        <w:spacing w:line="600" w:lineRule="exact"/>
        <w:ind w:firstLine="640"/>
        <w:rPr>
          <w:rFonts w:eastAsia="仿宋_GB2312" w:cs="仿宋_GB2312"/>
          <w:sz w:val="32"/>
          <w:szCs w:val="32"/>
        </w:rPr>
      </w:pPr>
      <w:r>
        <w:rPr>
          <w:rFonts w:ascii="仿宋_GB2312" w:eastAsia="仿宋_GB2312" w:cs="仿宋_GB2312" w:hint="eastAsia"/>
          <w:sz w:val="32"/>
          <w:szCs w:val="32"/>
        </w:rPr>
        <w:t>截至2025年12月31日，四川省攀枝花市交通建设工程服务中心共有车辆0辆，其中：主要负责人用车0辆、机要通信用车0辆、应急保障用车0辆、其他用车0辆。单价100万元（含）以上设备（不含车辆）0台（套）</w:t>
      </w:r>
      <w:r>
        <w:rPr>
          <w:rFonts w:eastAsia="仿宋_GB2312" w:cs="仿宋_GB2312" w:hint="eastAsia"/>
          <w:sz w:val="32"/>
          <w:szCs w:val="32"/>
        </w:rPr>
        <w:t>。</w:t>
      </w:r>
    </w:p>
    <w:p>
      <w:pPr>
        <w:spacing w:line="600" w:lineRule="exact"/>
        <w:ind w:firstLine="640"/>
        <w:rPr>
          <w:rFonts w:eastAsia="仿宋_GB2312" w:cs="仿宋_GB2312"/>
          <w:sz w:val="32"/>
          <w:szCs w:val="32"/>
        </w:rPr>
      </w:pPr>
    </w:p>
    <w:p>
      <w:pPr>
        <w:spacing w:line="600" w:lineRule="exact"/>
        <w:ind w:firstLineChars="200" w:firstLine="640"/>
        <w:outlineLvl w:val="2"/>
        <w:rPr>
          <w:rFonts w:eastAsia="楷体_GB2312" w:cs="楷体_GB2312"/>
          <w:b/>
          <w:sz w:val="32"/>
          <w:szCs w:val="32"/>
        </w:rPr>
      </w:pPr>
      <w:r>
        <w:rPr>
          <w:rFonts w:eastAsia="楷体_GB2312" w:cs="楷体_GB2312" w:hint="eastAsia"/>
          <w:b/>
          <w:sz w:val="32"/>
          <w:szCs w:val="32"/>
        </w:rPr>
        <w:t>（四）预算绩效管理情况</w:t>
      </w:r>
    </w:p>
    <w:p>
      <w:pPr>
        <w:spacing w:line="600" w:lineRule="exact"/>
        <w:ind w:firstLine="640"/>
        <w:rPr>
          <w:rFonts w:eastAsia="仿宋_GB2312" w:cs="仿宋_GB2312"/>
          <w:sz w:val="32"/>
          <w:szCs w:val="32"/>
        </w:rPr>
      </w:pPr>
      <w:r>
        <w:rPr>
          <w:rFonts w:eastAsia="仿宋_GB2312" w:cs="仿宋_GB2312" w:hint="eastAsia"/>
          <w:sz w:val="32"/>
          <w:szCs w:val="32"/>
        </w:rPr>
        <w:t>根据预算绩效管理要求，本单位在2025年度预算编制阶段，组织对交通工程建设服务业务运行费资金等1个项目开展了预算事前绩效评估，对1个项目编制了绩效目标，预算执行过程中，选取1个项目开展绩效监控。</w:t>
      </w:r>
    </w:p>
    <w:p>
      <w:pPr>
        <w:spacing w:line="600" w:lineRule="exact"/>
        <w:ind w:firstLine="640"/>
        <w:rPr>
          <w:rFonts w:eastAsia="仿宋_GB2312" w:cs="仿宋_GB2312"/>
          <w:sz w:val="32"/>
          <w:szCs w:val="32"/>
        </w:rPr>
      </w:pPr>
      <w:r>
        <w:rPr>
          <w:rFonts w:eastAsia="仿宋_GB2312" w:cs="仿宋_GB2312" w:hint="eastAsia"/>
          <w:sz w:val="32"/>
          <w:szCs w:val="32"/>
        </w:rPr>
        <w:t>绩效自评报告详见附件。</w:t>
      </w:r>
    </w:p>
    <w:p>
      <w:pPr>
        <w:spacing w:line="600" w:lineRule="exact"/>
        <w:ind w:firstLine="640"/>
        <w:rPr>
          <w:rFonts w:eastAsia="仿宋_GB2312" w:cs="仿宋_GB2312"/>
          <w:sz w:val="32"/>
          <w:szCs w:val="32"/>
        </w:rPr>
      </w:pPr>
    </w:p>
    <w:p>
      <w:pPr>
        <w:rPr>
          <w:rFonts w:eastAsia="黑体"/>
          <w:sz w:val="44"/>
          <w:szCs w:val="44"/>
        </w:rPr>
      </w:pPr>
      <w:bookmarkStart w:id="57" w:name="_Toc15377225"/>
      <w:bookmarkStart w:id="58" w:name="_Toc15396613"/>
      <w:r>
        <w:rPr>
          <w:rFonts w:eastAsia="黑体" w:hint="eastAsia"/>
          <w:sz w:val="44"/>
          <w:szCs w:val="44"/>
        </w:rPr>
        <w:br w:type="page"/>
      </w:r>
    </w:p>
    <w:p>
      <w:pPr>
        <w:spacing w:line="600" w:lineRule="exact"/>
        <w:jc w:val="center"/>
        <w:outlineLvl w:val="0"/>
        <w:rPr>
          <w:rFonts w:eastAsia="黑体"/>
          <w:sz w:val="44"/>
          <w:szCs w:val="44"/>
        </w:rPr>
      </w:pPr>
      <w:r>
        <w:rPr>
          <w:rFonts w:eastAsia="黑体" w:hint="eastAsia"/>
          <w:sz w:val="44"/>
          <w:szCs w:val="44"/>
        </w:rPr>
        <w:t>第三部分名词解释</w:t>
      </w:r>
      <w:bookmarkEnd w:id="57"/>
      <w:bookmarkEnd w:id="58"/>
    </w:p>
    <w:p>
      <w:pPr>
        <w:spacing w:line="600" w:lineRule="exact"/>
        <w:jc w:val="left"/>
        <w:rPr>
          <w:b/>
          <w:sz w:val="44"/>
          <w:szCs w:val="44"/>
        </w:rPr>
      </w:pPr>
    </w:p>
    <w:p>
      <w:pPr>
        <w:pStyle w:val="34"/>
        <w:ind w:firstLineChars="200" w:firstLine="640"/>
        <w:rPr>
          <w:rFonts w:ascii="仿宋_GB2312" w:eastAsia="仿宋_GB2312" w:cs="仿宋_GB2312"/>
          <w:sz w:val="32"/>
          <w:szCs w:val="32"/>
        </w:rPr>
      </w:pPr>
      <w:bookmarkStart w:id="59" w:name="_Toc15377226"/>
      <w:r>
        <w:rPr>
          <w:rFonts w:ascii="仿宋_GB2312" w:eastAsia="仿宋_GB2312" w:cs="仿宋_GB2312" w:hint="eastAsia"/>
          <w:sz w:val="32"/>
          <w:szCs w:val="32"/>
        </w:rPr>
        <w:t>1.财政拨款收入：指单位从同级财政部门取得的财政预算资金。</w:t>
      </w:r>
    </w:p>
    <w:p>
      <w:pPr>
        <w:pStyle w:val="34"/>
        <w:ind w:firstLineChars="200" w:firstLine="640"/>
        <w:rPr>
          <w:rFonts w:ascii="仿宋_GB2312" w:eastAsia="仿宋_GB2312" w:cs="仿宋_GB2312"/>
          <w:sz w:val="32"/>
          <w:szCs w:val="32"/>
        </w:rPr>
      </w:pPr>
      <w:r>
        <w:rPr>
          <w:rFonts w:ascii="仿宋_GB2312" w:eastAsia="仿宋_GB2312" w:cs="仿宋_GB2312" w:hint="eastAsia"/>
          <w:sz w:val="32"/>
          <w:szCs w:val="32"/>
        </w:rPr>
        <w:t>2.年初结转和结余：指以前年度尚未完成、结转到本年按有关规定继续使用的资金。</w:t>
      </w:r>
    </w:p>
    <w:p>
      <w:pPr>
        <w:pStyle w:val="34"/>
        <w:ind w:firstLineChars="200" w:firstLine="640"/>
        <w:rPr>
          <w:rFonts w:ascii="仿宋_GB2312" w:eastAsia="仿宋_GB2312" w:cs="仿宋_GB2312"/>
          <w:sz w:val="32"/>
          <w:szCs w:val="32"/>
        </w:rPr>
      </w:pPr>
      <w:r>
        <w:rPr>
          <w:rFonts w:ascii="仿宋_GB2312" w:eastAsia="仿宋_GB2312" w:cs="仿宋_GB2312" w:hint="eastAsia"/>
          <w:sz w:val="32"/>
          <w:szCs w:val="32"/>
        </w:rPr>
        <w:t>3.社会保障和就业支出（类）行政事业单位养老支出（款）行政单位离退休（项）：指行政单位（包括实行公务员法管理的事业单位）开支的离退休经费。</w:t>
      </w:r>
    </w:p>
    <w:p>
      <w:pPr>
        <w:pStyle w:val="34"/>
        <w:ind w:firstLineChars="200" w:firstLine="640"/>
        <w:rPr>
          <w:rFonts w:ascii="仿宋_GB2312" w:eastAsia="仿宋_GB2312" w:cs="仿宋_GB2312"/>
          <w:sz w:val="32"/>
          <w:szCs w:val="32"/>
        </w:rPr>
      </w:pPr>
      <w:r>
        <w:rPr>
          <w:rFonts w:ascii="仿宋_GB2312" w:eastAsia="仿宋_GB2312" w:cs="仿宋_GB2312" w:hint="eastAsia"/>
          <w:sz w:val="32"/>
          <w:szCs w:val="32"/>
        </w:rPr>
        <w:t>4. 社会保障和就业支出（类）行政事业单位养老支出（款）机关事业单位基本养老保险缴费支出（项）：指机关事业单位实施养老保险制度由单位缴纳的基本养老保险费支出。</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5.卫生健康支出（类）行政事业单位医疗（款）行政单位医疗（项）:反映财政部门安排的行政单位基本医疗保险缴费经费，未参加医疗保险的行政单位的公费医疗经费，按国家规定享受离休人员、红军老战士待遇人员的医疗经费。</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6.卫生健康支出（类）行政事业单位医疗（款）公务员医疗补助（项）:反映财政部门安排的公务员医疗补助经费。</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7.卫生健康支出（类）行政事业单位医疗（款）其他行政事业单位医疗支出（项）:反映除上述项目以外的其他用于行政事业单位医疗方面的支出。</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8.农林水支出（类）农业农村（款）其他农业农村支出（项）:反映除上述项目以外其他用于农业农村方面的支出。</w:t>
      </w:r>
    </w:p>
    <w:p>
      <w:pPr>
        <w:pStyle w:val="34"/>
        <w:ind w:firstLineChars="200" w:firstLine="640"/>
        <w:rPr>
          <w:rFonts w:ascii="仿宋_GB2312" w:eastAsia="仿宋_GB2312" w:cs="仿宋_GB2312"/>
          <w:sz w:val="32"/>
          <w:szCs w:val="32"/>
        </w:rPr>
      </w:pPr>
      <w:r>
        <w:rPr>
          <w:rFonts w:ascii="仿宋_GB2312" w:eastAsia="仿宋_GB2312" w:cs="仿宋_GB2312" w:hint="eastAsia"/>
          <w:sz w:val="32"/>
          <w:szCs w:val="32"/>
        </w:rPr>
        <w:t>9.交通运输支出（类）公路水路运输（款）行政运行（项）：指交通运输方面的行政单位（包括实行公务员法管理的事业单位）的基本支出。</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10.交通运输支出（类）公路水路运输（款）其他公路水路运输支出（项）：指其他用于公路水路运输方面的支出，主要为省级补助的水路运输基础设施建设方面的资金等。</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11.住房保障支出（类）住房改革支出（款）住房公积金（项）：指行政事业单位按人力资源和社会保障部、财政部规定的基本工资和津贴补贴以及规定比例为职工缴纳的住房公积金。</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12.基本支出：指为保障机构正常运转、完成日常工作任务而发生的人员支出和公用支出。</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13.项目支出：指在基本支出之外为完成特定行政任务和事业发展目标所发生的支出。</w:t>
      </w:r>
    </w:p>
    <w:p>
      <w:pPr>
        <w:ind w:firstLineChars="200" w:firstLine="640"/>
        <w:rPr>
          <w:rFonts w:ascii="仿宋_GB2312" w:eastAsia="仿宋_GB2312" w:cs="仿宋_GB2312"/>
          <w:color w:val="000000"/>
          <w:kern w:val="0"/>
          <w:sz w:val="32"/>
          <w:szCs w:val="32"/>
        </w:rPr>
      </w:pPr>
      <w:r>
        <w:rPr>
          <w:rFonts w:ascii="仿宋_GB2312" w:eastAsia="仿宋_GB2312" w:cs="仿宋_GB2312" w:hint="eastAsia"/>
          <w:color w:val="000000"/>
          <w:kern w:val="0"/>
          <w:sz w:val="32"/>
          <w:szCs w:val="32"/>
        </w:rPr>
        <w:t>14.“三公”经费：指单位用财政拨款安排的因公出国（境）费、公务用车购置及运行费和公务接待费。其中，因公出国（境）费反映单位公务出国（境）的国际旅费、国外城市间交通费、住宿费、伙食费、培训费、公杂费等支出；</w:t>
      </w:r>
    </w:p>
    <w:p>
      <w:pPr>
        <w:pStyle w:val="34"/>
        <w:ind w:firstLineChars="200" w:firstLine="640"/>
        <w:rPr>
          <w:rFonts w:ascii="仿宋_GB2312" w:eastAsia="仿宋_GB2312" w:cs="仿宋_GB2312"/>
          <w:sz w:val="32"/>
          <w:szCs w:val="32"/>
        </w:rPr>
      </w:pPr>
      <w:r>
        <w:rPr>
          <w:rFonts w:ascii="仿宋_GB2312" w:eastAsia="仿宋_GB2312" w:cs="仿宋_GB2312" w:hint="eastAsia"/>
          <w:sz w:val="32"/>
          <w:szCs w:val="32"/>
        </w:rPr>
        <w:t>15.机关运行经费：为保障行政单位（含参照公务员法管理的事业单位）运行用于购买货物和服务的各项资金，包括办公及印刷费、邮电费、差旅费、会议费、福利费、日常维修费、专用材料及一般设备购置费、办公用房水电费、办公用房取暖费、办公用房物业管理费、公务用车运行维护费以及其他费用。</w:t>
      </w:r>
    </w:p>
    <w:p>
      <w:pPr>
        <w:spacing w:line="600" w:lineRule="exact"/>
        <w:jc w:val="center"/>
        <w:rPr>
          <w:rStyle w:val="1Char"/>
          <w:rFonts w:eastAsia="黑体"/>
          <w:b w:val="0"/>
        </w:rPr>
      </w:pPr>
      <w:r>
        <w:rPr>
          <w:rFonts w:eastAsia="仿宋_GB2312" w:cs="仿宋_GB2312" w:hint="eastAsia"/>
          <w:sz w:val="32"/>
          <w:szCs w:val="32"/>
        </w:rPr>
        <w:br w:type="page"/>
      </w:r>
      <w:bookmarkStart w:id="60" w:name="_Toc15396614"/>
      <w:r>
        <w:rPr>
          <w:rFonts w:eastAsia="黑体" w:hint="eastAsia"/>
          <w:sz w:val="44"/>
          <w:szCs w:val="44"/>
        </w:rPr>
        <w:t>第四部分 附件</w:t>
      </w:r>
      <w:bookmarkEnd w:id="60"/>
    </w:p>
    <w:p>
      <w:pPr>
        <w:spacing w:line="572" w:lineRule="exact"/>
        <w:jc w:val="left"/>
        <w:outlineLvl w:val="0"/>
        <w:rPr>
          <w:rFonts w:eastAsia="黑体" w:cs="黑体"/>
          <w:color w:val="FF0000"/>
          <w:sz w:val="32"/>
          <w:szCs w:val="32"/>
        </w:rPr>
      </w:pPr>
    </w:p>
    <w:p>
      <w:pPr>
        <w:jc w:val="center"/>
        <w:outlineLvl w:val="0"/>
        <w:rPr>
          <w:rFonts w:ascii="宋体" w:cs="宋体"/>
          <w:b/>
          <w:kern w:val="0"/>
          <w:sz w:val="32"/>
          <w:szCs w:val="32"/>
        </w:rPr>
      </w:pPr>
      <w:r>
        <w:rPr>
          <w:rFonts w:ascii="宋体" w:cs="宋体" w:hint="eastAsia"/>
          <w:b/>
          <w:kern w:val="0"/>
          <w:sz w:val="32"/>
          <w:szCs w:val="32"/>
        </w:rPr>
        <w:t>《单位预算项目支出绩效自评表》</w:t>
      </w:r>
    </w:p>
    <w:p>
      <w:pPr>
        <w:pStyle w:val="19"/>
        <w:spacing w:line="560" w:lineRule="exact"/>
        <w:ind w:leftChars="0" w:left="0"/>
        <w:rPr>
          <w:rFonts w:ascii="Times New Roman" w:eastAsia="仿宋_GB2312" w:hAnsi="Times New Roman"/>
          <w:sz w:val="32"/>
          <w:lang w:val="zh-CN"/>
        </w:rPr>
      </w:pPr>
    </w:p>
    <w:p>
      <w:pPr>
        <w:pStyle w:val="19"/>
        <w:spacing w:line="560" w:lineRule="exact"/>
        <w:ind w:leftChars="0" w:left="0"/>
        <w:rPr>
          <w:rFonts w:ascii="Times New Roman" w:eastAsia="仿宋_GB2312" w:hAnsi="Times New Roman"/>
          <w:sz w:val="32"/>
        </w:rPr>
      </w:pPr>
      <w:r>
        <w:rPr>
          <w:rFonts w:ascii="Times New Roman" w:eastAsia="仿宋_GB2312" w:hAnsi="Times New Roman" w:hint="eastAsia"/>
          <w:sz w:val="32"/>
          <w:lang w:val="zh-CN"/>
        </w:rPr>
        <w:t>附表：单位</w:t>
      </w:r>
      <w:r>
        <w:rPr>
          <w:rFonts w:ascii="Times New Roman" w:eastAsia="仿宋_GB2312" w:hAnsi="Times New Roman" w:hint="eastAsia"/>
          <w:sz w:val="32"/>
        </w:rPr>
        <w:t>预算项目支出绩效自评表（2025年度）见附件1。</w:t>
      </w:r>
    </w:p>
    <w:p>
      <w:pPr>
        <w:pStyle w:val="19"/>
        <w:spacing w:line="560" w:lineRule="exact"/>
        <w:ind w:leftChars="0" w:left="0" w:firstLineChars="0" w:firstLine="0"/>
        <w:rPr>
          <w:rFonts w:ascii="Times New Roman" w:hAnsi="Times New Roman"/>
          <w:sz w:val="32"/>
          <w:lang w:val="zh-CN"/>
          <w:highlight w:val="yellow"/>
        </w:rPr>
      </w:pPr>
    </w:p>
    <w:p>
      <w:pPr>
        <w:rPr>
          <w:rFonts w:eastAsia="仿宋_GB2312" w:cs="仿宋_GB2312"/>
          <w:kern w:val="0"/>
          <w:sz w:val="32"/>
          <w:szCs w:val="32"/>
        </w:rPr>
      </w:pPr>
      <w:bookmarkStart w:id="61" w:name="_Toc15396618"/>
      <w:r>
        <w:rPr>
          <w:rFonts w:eastAsia="仿宋_GB2312" w:cs="仿宋_GB2312" w:hint="eastAsia"/>
          <w:kern w:val="0"/>
          <w:sz w:val="32"/>
          <w:szCs w:val="32"/>
        </w:rPr>
        <w:br w:type="page"/>
      </w:r>
    </w:p>
    <w:p>
      <w:pPr>
        <w:widowControl/>
        <w:jc w:val="center"/>
        <w:rPr>
          <w:rFonts w:eastAsia="仿宋"/>
        </w:rPr>
      </w:pPr>
      <w:r>
        <w:rPr>
          <w:rFonts w:eastAsia="黑体" w:hint="eastAsia"/>
          <w:sz w:val="44"/>
          <w:szCs w:val="44"/>
        </w:rPr>
        <w:t>第</w:t>
      </w:r>
      <w:r>
        <w:rPr>
          <w:rStyle w:val="1Char"/>
          <w:rFonts w:eastAsia="黑体" w:hint="eastAsia"/>
          <w:b w:val="0"/>
        </w:rPr>
        <w:t>五部分 附表</w:t>
      </w:r>
      <w:bookmarkStart w:id="62" w:name="_Toc15396619"/>
      <w:bookmarkEnd w:id="59"/>
      <w:bookmarkEnd w:id="61"/>
    </w:p>
    <w:p>
      <w:pPr>
        <w:pStyle w:val="26"/>
        <w:tabs>
          <w:tab w:val="right" w:leader="dot" w:pos="8296"/>
        </w:tabs>
        <w:adjustRightInd w:val="0"/>
        <w:snapToGrid w:val="0"/>
        <w:spacing w:line="560" w:lineRule="exact"/>
        <w:jc w:val="left"/>
        <w:rPr>
          <w:rFonts w:eastAsia="仿宋_GB2312" w:cs="仿宋_GB2312"/>
          <w:sz w:val="32"/>
          <w:szCs w:val="32"/>
        </w:rPr>
      </w:pPr>
    </w:p>
    <w:p>
      <w:pPr>
        <w:pStyle w:val="26"/>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一、收入支出决算总表</w:t>
      </w:r>
      <w:bookmarkEnd w:id="62"/>
    </w:p>
    <w:p>
      <w:pPr>
        <w:pStyle w:val="26"/>
        <w:tabs>
          <w:tab w:val="right" w:leader="dot" w:pos="8296"/>
        </w:tabs>
        <w:adjustRightInd w:val="0"/>
        <w:snapToGrid w:val="0"/>
        <w:spacing w:line="560" w:lineRule="exact"/>
        <w:jc w:val="left"/>
        <w:rPr>
          <w:rFonts w:eastAsia="仿宋_GB2312" w:cs="仿宋_GB2312"/>
          <w:sz w:val="32"/>
          <w:szCs w:val="32"/>
        </w:rPr>
      </w:pPr>
      <w:bookmarkStart w:id="63" w:name="_Toc15396620"/>
      <w:r>
        <w:rPr>
          <w:rFonts w:eastAsia="仿宋_GB2312" w:cs="仿宋_GB2312" w:hint="eastAsia"/>
          <w:sz w:val="32"/>
          <w:szCs w:val="32"/>
        </w:rPr>
        <w:t>二、收入决算表</w:t>
      </w:r>
      <w:bookmarkEnd w:id="63"/>
    </w:p>
    <w:p>
      <w:pPr>
        <w:pStyle w:val="26"/>
        <w:tabs>
          <w:tab w:val="right" w:leader="dot" w:pos="8296"/>
        </w:tabs>
        <w:adjustRightInd w:val="0"/>
        <w:snapToGrid w:val="0"/>
        <w:spacing w:line="560" w:lineRule="exact"/>
        <w:jc w:val="left"/>
        <w:rPr>
          <w:rFonts w:eastAsia="仿宋_GB2312" w:cs="仿宋_GB2312"/>
          <w:sz w:val="32"/>
          <w:szCs w:val="32"/>
        </w:rPr>
      </w:pPr>
      <w:bookmarkStart w:id="64" w:name="_Toc15396621"/>
      <w:r>
        <w:rPr>
          <w:rFonts w:eastAsia="仿宋_GB2312" w:cs="仿宋_GB2312" w:hint="eastAsia"/>
          <w:sz w:val="32"/>
          <w:szCs w:val="32"/>
        </w:rPr>
        <w:t>三、支出决算表</w:t>
      </w:r>
      <w:bookmarkEnd w:id="64"/>
    </w:p>
    <w:p>
      <w:pPr>
        <w:pStyle w:val="26"/>
        <w:tabs>
          <w:tab w:val="right" w:leader="dot" w:pos="8296"/>
        </w:tabs>
        <w:adjustRightInd w:val="0"/>
        <w:snapToGrid w:val="0"/>
        <w:spacing w:line="560" w:lineRule="exact"/>
        <w:jc w:val="left"/>
        <w:rPr>
          <w:rFonts w:eastAsia="仿宋_GB2312" w:cs="仿宋_GB2312"/>
          <w:sz w:val="32"/>
          <w:szCs w:val="32"/>
        </w:rPr>
      </w:pPr>
      <w:bookmarkStart w:id="65" w:name="_Toc15396622"/>
      <w:r>
        <w:rPr>
          <w:rFonts w:eastAsia="仿宋_GB2312" w:cs="仿宋_GB2312" w:hint="eastAsia"/>
          <w:sz w:val="32"/>
          <w:szCs w:val="32"/>
        </w:rPr>
        <w:t>四、财政拨款收入支出决算总表</w:t>
      </w:r>
      <w:bookmarkEnd w:id="65"/>
    </w:p>
    <w:p>
      <w:pPr>
        <w:pStyle w:val="26"/>
        <w:tabs>
          <w:tab w:val="right" w:leader="dot" w:pos="8296"/>
        </w:tabs>
        <w:adjustRightInd w:val="0"/>
        <w:snapToGrid w:val="0"/>
        <w:spacing w:line="560" w:lineRule="exact"/>
        <w:jc w:val="left"/>
        <w:rPr>
          <w:rFonts w:eastAsia="仿宋_GB2312" w:cs="仿宋_GB2312"/>
          <w:sz w:val="32"/>
          <w:szCs w:val="32"/>
        </w:rPr>
      </w:pPr>
      <w:bookmarkStart w:id="66" w:name="_Toc15396623"/>
      <w:r>
        <w:rPr>
          <w:rFonts w:eastAsia="仿宋_GB2312" w:cs="仿宋_GB2312" w:hint="eastAsia"/>
          <w:sz w:val="32"/>
          <w:szCs w:val="32"/>
        </w:rPr>
        <w:t>五、财政拨款支出决算明细表</w:t>
      </w:r>
      <w:bookmarkStart w:id="67" w:name="_Toc15396624"/>
      <w:bookmarkEnd w:id="66"/>
    </w:p>
    <w:p>
      <w:pPr>
        <w:pStyle w:val="26"/>
        <w:tabs>
          <w:tab w:val="right" w:leader="dot" w:pos="8296"/>
        </w:tabs>
        <w:adjustRightInd w:val="0"/>
        <w:snapToGrid w:val="0"/>
        <w:spacing w:line="560" w:lineRule="exact"/>
        <w:jc w:val="left"/>
        <w:rPr>
          <w:rFonts w:eastAsia="仿宋_GB2312" w:cs="仿宋_GB2312"/>
          <w:sz w:val="32"/>
          <w:szCs w:val="32"/>
        </w:rPr>
      </w:pPr>
      <w:r>
        <w:rPr>
          <w:rFonts w:eastAsia="仿宋_GB2312" w:cs="仿宋_GB2312" w:hint="eastAsia"/>
          <w:sz w:val="32"/>
          <w:szCs w:val="32"/>
        </w:rPr>
        <w:t>六、一般公共预算财政拨款支出决算表</w:t>
      </w:r>
      <w:bookmarkEnd w:id="67"/>
    </w:p>
    <w:p>
      <w:pPr>
        <w:pStyle w:val="26"/>
        <w:tabs>
          <w:tab w:val="right" w:leader="dot" w:pos="8296"/>
        </w:tabs>
        <w:adjustRightInd w:val="0"/>
        <w:snapToGrid w:val="0"/>
        <w:spacing w:line="560" w:lineRule="exact"/>
        <w:jc w:val="left"/>
        <w:rPr>
          <w:rFonts w:eastAsia="仿宋_GB2312" w:cs="仿宋_GB2312"/>
          <w:sz w:val="32"/>
          <w:szCs w:val="32"/>
        </w:rPr>
      </w:pPr>
      <w:bookmarkStart w:id="68" w:name="_Toc15396625"/>
      <w:r>
        <w:rPr>
          <w:rFonts w:eastAsia="仿宋_GB2312" w:cs="仿宋_GB2312" w:hint="eastAsia"/>
          <w:sz w:val="32"/>
          <w:szCs w:val="32"/>
        </w:rPr>
        <w:t>七、一般公共预算财政拨款支出决算明细表</w:t>
      </w:r>
      <w:bookmarkEnd w:id="68"/>
    </w:p>
    <w:p>
      <w:pPr>
        <w:pStyle w:val="26"/>
        <w:tabs>
          <w:tab w:val="right" w:leader="dot" w:pos="8296"/>
        </w:tabs>
        <w:adjustRightInd w:val="0"/>
        <w:snapToGrid w:val="0"/>
        <w:spacing w:line="560" w:lineRule="exact"/>
        <w:jc w:val="left"/>
        <w:rPr>
          <w:rFonts w:eastAsia="仿宋_GB2312" w:cs="仿宋_GB2312"/>
          <w:sz w:val="32"/>
          <w:szCs w:val="32"/>
        </w:rPr>
      </w:pPr>
      <w:bookmarkStart w:id="69" w:name="_Toc15396626"/>
      <w:r>
        <w:rPr>
          <w:rFonts w:eastAsia="仿宋_GB2312" w:cs="仿宋_GB2312" w:hint="eastAsia"/>
          <w:sz w:val="32"/>
          <w:szCs w:val="32"/>
        </w:rPr>
        <w:t>八、一般公共预算财政拨款基本支出决算表</w:t>
      </w:r>
      <w:bookmarkEnd w:id="69"/>
    </w:p>
    <w:p>
      <w:pPr>
        <w:pStyle w:val="26"/>
        <w:tabs>
          <w:tab w:val="right" w:leader="dot" w:pos="8296"/>
        </w:tabs>
        <w:adjustRightInd w:val="0"/>
        <w:snapToGrid w:val="0"/>
        <w:spacing w:line="560" w:lineRule="exact"/>
        <w:jc w:val="left"/>
        <w:rPr>
          <w:rFonts w:eastAsia="仿宋_GB2312" w:cs="仿宋_GB2312"/>
          <w:sz w:val="32"/>
          <w:szCs w:val="32"/>
        </w:rPr>
      </w:pPr>
      <w:bookmarkStart w:id="70" w:name="_Toc15396627"/>
      <w:r>
        <w:rPr>
          <w:rFonts w:eastAsia="仿宋_GB2312" w:cs="仿宋_GB2312" w:hint="eastAsia"/>
          <w:sz w:val="32"/>
          <w:szCs w:val="32"/>
        </w:rPr>
        <w:t>九、一般公共预算财政拨款项目支出决算表</w:t>
      </w:r>
      <w:bookmarkEnd w:id="70"/>
    </w:p>
    <w:p>
      <w:pPr>
        <w:pStyle w:val="26"/>
        <w:tabs>
          <w:tab w:val="right" w:leader="dot" w:pos="8296"/>
        </w:tabs>
        <w:adjustRightInd w:val="0"/>
        <w:snapToGrid w:val="0"/>
        <w:spacing w:line="560" w:lineRule="exact"/>
        <w:jc w:val="left"/>
        <w:rPr>
          <w:rFonts w:eastAsia="仿宋_GB2312" w:cs="仿宋_GB2312"/>
          <w:sz w:val="32"/>
          <w:szCs w:val="32"/>
        </w:rPr>
      </w:pPr>
      <w:bookmarkStart w:id="71" w:name="_Toc15396628"/>
      <w:r>
        <w:rPr>
          <w:rFonts w:eastAsia="仿宋_GB2312" w:cs="仿宋_GB2312" w:hint="eastAsia"/>
          <w:sz w:val="32"/>
          <w:szCs w:val="32"/>
        </w:rPr>
        <w:t>十、</w:t>
      </w:r>
      <w:bookmarkEnd w:id="71"/>
      <w:r>
        <w:rPr>
          <w:rFonts w:eastAsia="仿宋_GB2312" w:cs="仿宋_GB2312" w:hint="eastAsia"/>
          <w:sz w:val="32"/>
          <w:szCs w:val="32"/>
        </w:rPr>
        <w:t>政府性基金预算财政拨款收入支出决算表</w:t>
      </w:r>
    </w:p>
    <w:p>
      <w:pPr>
        <w:pStyle w:val="26"/>
        <w:tabs>
          <w:tab w:val="right" w:leader="dot" w:pos="8296"/>
        </w:tabs>
        <w:adjustRightInd w:val="0"/>
        <w:snapToGrid w:val="0"/>
        <w:spacing w:line="560" w:lineRule="exact"/>
        <w:jc w:val="left"/>
        <w:rPr>
          <w:rFonts w:eastAsia="仿宋_GB2312" w:cs="仿宋_GB2312"/>
          <w:sz w:val="32"/>
          <w:szCs w:val="32"/>
        </w:rPr>
      </w:pPr>
      <w:bookmarkStart w:id="72" w:name="_Toc15396629"/>
      <w:r>
        <w:rPr>
          <w:rFonts w:eastAsia="仿宋_GB2312" w:cs="仿宋_GB2312" w:hint="eastAsia"/>
          <w:sz w:val="32"/>
          <w:szCs w:val="32"/>
        </w:rPr>
        <w:t>十一、</w:t>
      </w:r>
      <w:bookmarkEnd w:id="72"/>
      <w:r>
        <w:rPr>
          <w:rFonts w:eastAsia="仿宋_GB2312" w:cs="仿宋_GB2312" w:hint="eastAsia"/>
          <w:sz w:val="32"/>
          <w:szCs w:val="32"/>
        </w:rPr>
        <w:t>国有资本经营预算财政拨款收入支出决算表</w:t>
      </w:r>
    </w:p>
    <w:p>
      <w:pPr>
        <w:pStyle w:val="26"/>
        <w:tabs>
          <w:tab w:val="right" w:leader="dot" w:pos="8296"/>
        </w:tabs>
        <w:adjustRightInd w:val="0"/>
        <w:snapToGrid w:val="0"/>
        <w:spacing w:line="560" w:lineRule="exact"/>
        <w:jc w:val="left"/>
        <w:rPr>
          <w:rFonts w:eastAsia="仿宋_GB2312" w:cs="仿宋_GB2312"/>
          <w:sz w:val="32"/>
          <w:szCs w:val="32"/>
        </w:rPr>
      </w:pPr>
      <w:bookmarkStart w:id="73" w:name="_Toc15396630"/>
      <w:r>
        <w:rPr>
          <w:rFonts w:eastAsia="仿宋_GB2312" w:cs="仿宋_GB2312" w:hint="eastAsia"/>
          <w:sz w:val="32"/>
          <w:szCs w:val="32"/>
        </w:rPr>
        <w:t>十二、</w:t>
      </w:r>
      <w:bookmarkEnd w:id="73"/>
      <w:r>
        <w:rPr>
          <w:rFonts w:eastAsia="仿宋_GB2312" w:cs="仿宋_GB2312" w:hint="eastAsia"/>
          <w:sz w:val="32"/>
          <w:szCs w:val="32"/>
        </w:rPr>
        <w:t>国有资本经营预算财政拨款支出决算表</w:t>
      </w:r>
    </w:p>
    <w:p>
      <w:pPr>
        <w:pStyle w:val="26"/>
        <w:tabs>
          <w:tab w:val="right" w:leader="dot" w:pos="8296"/>
        </w:tabs>
        <w:adjustRightInd w:val="0"/>
        <w:snapToGrid w:val="0"/>
        <w:spacing w:line="560" w:lineRule="exact"/>
        <w:jc w:val="left"/>
        <w:rPr>
          <w:rFonts w:eastAsia="仿宋_GB2312" w:cs="仿宋_GB2312"/>
          <w:sz w:val="32"/>
          <w:szCs w:val="32"/>
        </w:rPr>
      </w:pPr>
      <w:bookmarkStart w:id="74" w:name="_Toc15396631"/>
      <w:r>
        <w:rPr>
          <w:rFonts w:eastAsia="仿宋_GB2312" w:cs="仿宋_GB2312" w:hint="eastAsia"/>
          <w:sz w:val="32"/>
          <w:szCs w:val="32"/>
        </w:rPr>
        <w:t>十三、</w:t>
      </w:r>
      <w:bookmarkEnd w:id="74"/>
      <w:r>
        <w:rPr>
          <w:rFonts w:eastAsia="仿宋_GB2312" w:cs="仿宋_GB2312" w:hint="eastAsia"/>
          <w:sz w:val="32"/>
          <w:szCs w:val="32"/>
        </w:rPr>
        <w:t>财政拨款“三公”经费支出决算表</w:t>
      </w:r>
    </w:p>
    <w:p>
      <w:pPr>
        <w:ind w:firstLineChars="100" w:firstLine="320"/>
      </w:pPr>
      <w:r>
        <w:rPr>
          <w:rFonts w:cs="宋体" w:hint="eastAsia"/>
          <w:sz w:val="32"/>
          <w:szCs w:val="32"/>
        </w:rPr>
        <w:t>此表见</w:t>
      </w:r>
      <w:r>
        <w:rPr>
          <w:rFonts w:hint="eastAsia"/>
          <w:sz w:val="32"/>
          <w:szCs w:val="32"/>
        </w:rPr>
        <w:t>附件2：2025年度决算报表公开</w:t>
      </w:r>
    </w:p>
    <w:sectPr>
      <w:headerReference w:type="default" r:id="rId2"/>
      <w:footerReference w:type="default" r:id="rId3"/>
      <w:pgSz w:w="11906" w:h="16838"/>
      <w:pgMar w:top="1440" w:right="1800" w:bottom="1440" w:left="1800" w:header="851" w:footer="992" w:gutter="0"/>
      <w:pgNumType w:fmt="numberInDash" w:start="1"/>
      <w:titlePg/>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panose1 w:val="02020603050405020304"/>
    <w:charset w:val="00"/>
    <w:family w:val="roman"/>
    <w:pitch w:val="variable"/>
    <w:sig w:usb0="20007A87" w:usb1="80000000" w:usb2="00000008" w:usb3="00000000" w:csb0="000001FF" w:csb1="00000000"/>
  </w:font>
  <w:font w:name="方正小标宋简体">
    <w:panose1 w:val="02000000000000000000"/>
    <w:charset w:val="86"/>
    <w:family w:val="script"/>
    <w:pitch w:val="variable"/>
    <w:sig w:usb0="A00002BF" w:usb1="184F6CFA" w:usb2="00000012" w:usb3="00000000" w:csb0="00040001" w:csb1="00000000"/>
  </w:font>
  <w:font w:name="黑体">
    <w:panose1 w:val="02010609060101010101"/>
    <w:charset w:val="86"/>
    <w:family w:val="auto"/>
    <w:pitch w:val="variable"/>
    <w:sig w:usb0="800002BF" w:usb1="38CF7CFA" w:usb2="00000016" w:usb3="00000000" w:csb0="00040001" w:csb1="00000000"/>
  </w:font>
  <w:font w:name="Arial">
    <w:panose1 w:val="020B0604020202020204"/>
    <w:charset w:val="01"/>
    <w:family w:val="swiss"/>
    <w:pitch w:val="variable"/>
    <w:sig w:usb0="E0002EFF" w:usb1="C000785B" w:usb2="00000009" w:usb3="00000000" w:csb0="400001FF" w:csb1="FFFF0000"/>
  </w:font>
  <w:font w:name="仿宋_GB2312">
    <w:panose1 w:val="02010609030101010101"/>
    <w:charset w:val="86"/>
    <w:family w:val="modern"/>
    <w:pitch w:val="variable"/>
    <w:sig w:usb0="00000001" w:usb1="080E0000" w:usb2="00000000" w:usb3="00000000" w:csb0="00040000" w:csb1="00000000"/>
  </w:font>
  <w:font w:name="楷体_GB2312">
    <w:altName w:val="楷体"/>
    <w:panose1 w:val="02010609030101010101"/>
    <w:charset w:val="86"/>
    <w:family w:val="modern"/>
    <w:pitch w:val="variable"/>
    <w:sig w:usb0="00000000" w:usb1="00000000" w:usb2="00000010" w:usb3="00000000" w:csb0="00040000" w:csb1="00000000"/>
  </w:font>
  <w:font w:name="宋体">
    <w:panose1 w:val="02010600030101010101"/>
    <w:charset w:val="86"/>
    <w:family w:val="auto"/>
    <w:pitch w:val="variable"/>
    <w:sig w:usb0="00000203" w:usb1="288F0000" w:usb2="00000006" w:usb3="00000000" w:csb0="00040001" w:csb1="00000000"/>
  </w:font>
  <w:font w:name="仿宋">
    <w:panose1 w:val="02010609060101010101"/>
    <w:charset w:val="86"/>
    <w:family w:val="modern"/>
    <w:pitch w:val="variable"/>
    <w:sig w:usb0="800002BF" w:usb1="38CF7CFA" w:usb2="00000016" w:usb3="00000000" w:csb0="00040001" w:csb1="00000000"/>
  </w:font>
  <w:font w:name="Cambria">
    <w:panose1 w:val="02040503050406030204"/>
    <w:charset w:val="00"/>
    <w:family w:val="roman"/>
    <w:pitch w:val="variable"/>
    <w:sig w:usb0="E00006FF" w:usb1="420024FF" w:usb2="02000000" w:usb3="00000000" w:csb0="2000019F" w:csb1="00000000"/>
  </w:font>
  <w:font w:name="Calibri">
    <w:panose1 w:val="020F0502020204030204"/>
    <w:charset w:val="00"/>
    <w:family w:val="swiss"/>
    <w:pitch w:val="variable"/>
    <w:sig w:usb0="E0002EFF" w:usb1="C000247B" w:usb2="00000009" w:usb3="00000000" w:csb0="200001FF" w:csb1="00000000"/>
  </w:font>
  <w:font w:name="??">
    <w:altName w:val="Times New Roman"/>
    <w:panose1 w:val="00000000000000000000"/>
    <w:charset w:val="00"/>
    <w:family w:val="roman"/>
    <w:pitch w:val="variable"/>
    <w:sig w:usb0="00000000" w:usb1="00000000" w:usb2="00000000" w:usb3="00000000" w:csb0="00000000" w:csb1="00000000"/>
  </w:font>
</w:fonts>
</file>

<file path=word/footer1.xml><?xml version="1.0" encoding="utf-8"?>
<w:ft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2"/>
      <w:tabs>
        <w:tab w:val="center" w:pos="4153"/>
        <w:tab w:val="right" w:pos="8306"/>
      </w:tabs>
      <w:jc w:val="center"/>
    </w:pPr>
  </w:p>
  <w:p>
    <w:pPr>
      <w:pStyle w:val="22"/>
      <w:tabs>
        <w:tab w:val="center" w:pos="4153"/>
        <w:tab w:val="right" w:pos="8306"/>
      </w:tabs>
    </w:pPr>
  </w:p>
</w:ftr>
</file>

<file path=word/header1.xml><?xml version="1.0" encoding="utf-8"?>
<w:hdr xmlns:w="http://schemas.openxmlformats.org/wordprocessingml/2006/main" xmlns:o="urn:schemas-microsoft-com:office:office" xmlns:r="http://schemas.openxmlformats.org/officeDocument/2006/relationships" xmlns:m="http://schemas.openxmlformats.org/officeDocument/2006/math" xmlns:v="urn:schemas-microsoft-com:vml" xmlns:a="http://schemas.openxmlformats.org/drawingml/2006/main" xmlns:wps="http://schemas.microsoft.com/office/word/2010/wordprocessingShape" xmlns:wp="http://schemas.openxmlformats.org/drawingml/2006/wordprocessingDrawing" xmlns:pic="http://schemas.openxmlformats.org/drawingml/2006/picture" xmlns:mc="http://schemas.openxmlformats.org/markup-compatibility/2006" xmlns:wpg="http://schemas.microsoft.com/office/word/2010/wordprocessingGroup" xmlns:wpc="http://schemas.microsoft.com/office/word/2010/wordprocessingCanvas" xmlns:w10="urn:schemas-microsoft-com:office:word" xmlns:w14="http://schemas.microsoft.com/office/word/2010/wordml" xmlns:w15="http://schemas.microsoft.com/office/word/2012/wordml" xmlns:a14="http://schemas.microsoft.com/office/drawing/2010/main" mc:Ignorable="w14 w15">
  <w:p>
    <w:pPr>
      <w:pStyle w:val="23"/>
      <w:pBdr>
        <w:bottom w:val="none" w:sz="0" w:space="0" w:color="auto"/>
      </w:pBdr>
      <w:tabs>
        <w:tab w:val="center" w:pos="4153"/>
        <w:tab w:val="right" w:pos="8306"/>
      </w:tabs>
    </w:pPr>
  </w:p>
</w:hdr>
</file>

<file path=word/numbering.xml><?xml version="1.0" encoding="utf-8"?>
<w:numbering xmlns:w="http://schemas.openxmlformats.org/wordprocessingml/2006/main" xmlns:o="urn:schemas-microsoft-com:office:office" xmlns:r="http://schemas.openxmlformats.org/officeDocument/2006/relationships" xmlns:m="http://schemas.openxmlformats.org/officeDocument/2006/math" xmlns:v="urn:schemas-microsoft-com:vml" xmlns:mc="http://schemas.openxmlformats.org/markup-compatibility/2006" xmlns:w14="http://schemas.microsoft.com/office/word/2010/wordml">
  <w:abstractNum w:abstractNumId="0">
    <w:nsid w:val="CA196304"/>
    <w:multiLevelType w:val="singleLevel"/>
    <w:tmpl w:val="CA196304"/>
    <w:lvl w:ilvl="0">
      <w:start w:val="1"/>
      <w:numFmt w:val="chineseCounting"/>
      <w:lvlRestart w:val="0"/>
      <w:suff w:val="nothing"/>
      <w:lvlText w:val="%1、"/>
      <w:lvlJc w:val="left"/>
      <w:pPr>
        <w:ind w:left="0" w:hanging="0"/>
      </w:pPr>
      <w:rPr>
        <w:rFonts w:hint="eastAsia"/>
      </w:rPr>
    </w:lvl>
  </w:abstractNum>
  <w:num w:numId="1">
    <w:abstractNumId w:val="0"/>
  </w:num>
</w:numbering>
</file>

<file path=word/settings.xml><?xml version="1.0" encoding="utf-8"?>
<w:settings xmlns:w="http://schemas.openxmlformats.org/wordprocessingml/2006/main" xmlns:o="urn:schemas-microsoft-com:office:office" xmlns:r="http://schemas.openxmlformats.org/officeDocument/2006/relationships" xmlns:m="http://schemas.openxmlformats.org/officeDocument/2006/math" xmlns:v="urn:schemas-microsoft-com:vml">
  <w:zoom w:percent="90"/>
  <w:bordersDoNotSurroundHeader/>
  <w:bordersDoNotSurroundFooter/>
  <w:documentProtection w:edit="readOnly" w:enforcement="0"/>
  <w:defaultTabStop w:val="420"/>
  <w:drawingGridHorizontalSpacing w:val="105"/>
  <w:drawingGridVerticalSpacing w:val="156"/>
  <w:displayHorizontalDrawingGridEvery w:val="0"/>
  <w:displayVerticalDrawingGridEvery w:val="1"/>
  <w:noPunctuationKerning/>
  <w:characterSpacingControl w:val="compressPunctuation"/>
  <w:compat>
    <w:spaceForUL/>
    <w:balanceSingleByteDoubleByteWidth/>
    <w:ulTrailSpace/>
    <w:doNotExpandShiftReturn/>
    <w:adjustLineHeightInTable/>
    <w:compatSetting w:name="compatibilityMode" w:uri="http://schemas.microsoft.com/office/word" w:val="15"/>
  </w:compat>
</w:settings>
</file>

<file path=word/styles.xml><?xml version="1.0" encoding="utf-8"?>
<w:styles xmlns:w="http://schemas.openxmlformats.org/wordprocessingml/2006/main" xmlns:r="http://schemas.openxmlformats.org/officeDocument/2006/relationships">
  <w:docDefaults>
    <w:rPrDefault>
      <w:rPr>
        <w:rFonts w:ascii="Times New Roman" w:eastAsia="宋体" w:hAnsi="Times New Roman" w:cs="Times New Roman"/>
        <w:lang w:val="en-US" w:eastAsia="zh-CN" w:bidi="ar-SA"/>
      </w:rPr>
    </w:rPrDefault>
    <w:pPrDefault/>
  </w:docDefaults>
  <w:style w:type="paragraph" w:default="1" w:styleId="0">
    <w:name w:val="Normal"/>
    <w:next w:val="15"/>
    <w:pPr>
      <w:widowControl w:val="0"/>
      <w:jc w:val="both"/>
    </w:pPr>
    <w:rPr>
      <w:rFonts w:ascii="Times New Roman" w:eastAsia="宋体" w:cs="Times New Roman" w:hAnsi="Times New Roman"/>
      <w:kern w:val="2"/>
      <w:sz w:val="21"/>
      <w:szCs w:val="24"/>
      <w:lang w:val="en-US" w:eastAsia="zh-CN" w:bidi="ar-SA"/>
    </w:rPr>
  </w:style>
  <w:style w:type="paragraph" w:styleId="1">
    <w:name w:val="heading 1"/>
    <w:basedOn w:val="0"/>
    <w:next w:val="0"/>
    <w:link w:val="1Char"/>
    <w:pPr>
      <w:keepNext/>
      <w:keepLines/>
      <w:widowControl w:val="0"/>
      <w:spacing w:before="340" w:after="330" w:line="578" w:lineRule="auto"/>
      <w:outlineLvl w:val="0"/>
    </w:pPr>
    <w:rPr>
      <w:b/>
      <w:bCs/>
      <w:kern w:val="44"/>
      <w:sz w:val="44"/>
      <w:szCs w:val="44"/>
    </w:rPr>
  </w:style>
  <w:style w:type="character" w:customStyle="1" w:styleId="1Char">
    <w:name w:val="heading 1 Char"/>
    <w:basedOn w:val="10"/>
    <w:link w:val="1"/>
    <w:rPr>
      <w:rFonts w:ascii="Times New Roman" w:eastAsia="宋体" w:cs="Times New Roman" w:hAnsi="Times New Roman"/>
      <w:b/>
      <w:bCs/>
      <w:kern w:val="44"/>
      <w:sz w:val="44"/>
      <w:szCs w:val="44"/>
      <w:lang w:val="en-US" w:eastAsia="zh-CN" w:bidi="ar-SA"/>
    </w:rPr>
  </w:style>
  <w:style w:type="paragraph" w:styleId="2">
    <w:name w:val="heading 2"/>
    <w:basedOn w:val="0"/>
    <w:next w:val="0"/>
    <w:link w:val="2Char"/>
    <w:pPr>
      <w:keepNext/>
      <w:keepLines/>
      <w:widowControl w:val="0"/>
      <w:spacing w:before="260" w:after="260" w:line="415" w:lineRule="auto"/>
      <w:outlineLvl w:val="1"/>
    </w:pPr>
    <w:rPr>
      <w:rFonts w:ascii="Cambria" w:eastAsia="宋体" w:cs="Times New Roman" w:hAnsi="Cambria"/>
      <w:b/>
      <w:bCs/>
      <w:sz w:val="32"/>
      <w:szCs w:val="32"/>
    </w:rPr>
  </w:style>
  <w:style w:type="character" w:customStyle="1" w:styleId="2Char">
    <w:name w:val="heading 2 Char"/>
    <w:basedOn w:val="10"/>
    <w:link w:val="2"/>
    <w:rPr>
      <w:rFonts w:ascii="Cambria" w:eastAsia="宋体" w:cs="Times New Roman" w:hAnsi="Cambria"/>
      <w:b/>
      <w:bCs/>
      <w:kern w:val="2"/>
      <w:sz w:val="32"/>
      <w:szCs w:val="32"/>
      <w:lang w:val="en-US" w:eastAsia="zh-CN" w:bidi="ar-SA"/>
    </w:rPr>
  </w:style>
  <w:style w:type="paragraph" w:styleId="3">
    <w:name w:val="heading 3"/>
    <w:basedOn w:val="0"/>
    <w:next w:val="0"/>
    <w:pPr>
      <w:keepNext/>
      <w:keepLines/>
      <w:widowControl w:val="0"/>
      <w:spacing w:before="260" w:after="260" w:line="415" w:lineRule="auto"/>
      <w:outlineLvl w:val="2"/>
    </w:pPr>
    <w:rPr>
      <w:b/>
      <w:bCs/>
      <w:sz w:val="32"/>
      <w:szCs w:val="32"/>
    </w:rPr>
  </w:style>
  <w:style w:type="character" w:default="1" w:styleId="10">
    <w:name w:val="Default Paragraph Font"/>
  </w:style>
  <w:style w:type="paragraph" w:customStyle="1" w:styleId="15">
    <w:name w:val="标题 5（有编号）（绿盟科技）"/>
    <w:next w:val="0"/>
    <w:pPr>
      <w:keepNext/>
      <w:keepLines/>
      <w:widowControl w:val="0"/>
      <w:spacing w:before="280" w:after="156" w:line="377" w:lineRule="auto"/>
      <w:outlineLvl w:val="4"/>
    </w:pPr>
    <w:rPr>
      <w:rFonts w:ascii="Arial" w:eastAsia="黑体" w:cs="Times New Roman" w:hAnsi="Arial"/>
      <w:b/>
      <w:kern w:val="2"/>
      <w:sz w:val="24"/>
      <w:szCs w:val="28"/>
      <w:lang w:val="en-US" w:eastAsia="zh-CN" w:bidi="ar-SA"/>
    </w:rPr>
  </w:style>
  <w:style w:type="paragraph" w:styleId="16">
    <w:name w:val="annotation text"/>
    <w:basedOn w:val="0"/>
    <w:pPr>
      <w:jc w:val="left"/>
    </w:pPr>
  </w:style>
  <w:style w:type="paragraph" w:styleId="17">
    <w:name w:val="Body Text"/>
    <w:basedOn w:val="0"/>
    <w:pPr>
      <w:spacing w:beforeLines="30" w:before="30"/>
    </w:pPr>
    <w:rPr>
      <w:rFonts w:ascii="仿宋_GB2312" w:eastAsia="仿宋_GB2312"/>
      <w:kern w:val="0"/>
      <w:sz w:val="30"/>
    </w:rPr>
  </w:style>
  <w:style w:type="paragraph" w:styleId="18">
    <w:name w:val="Body Text Indent"/>
    <w:basedOn w:val="0"/>
    <w:next w:val="19"/>
    <w:pPr>
      <w:spacing w:after="120"/>
      <w:ind w:leftChars="200" w:left="200"/>
    </w:pPr>
    <w:rPr>
      <w:rFonts w:ascii="仿宋_GB2312" w:hAnsi="仿宋_GB2312"/>
      <w:szCs w:val="32"/>
    </w:rPr>
  </w:style>
  <w:style w:type="paragraph" w:styleId="19">
    <w:name w:val="Body Text First Indent 2"/>
    <w:basedOn w:val="18"/>
    <w:pPr>
      <w:ind w:firstLineChars="200" w:firstLine="200"/>
    </w:pPr>
  </w:style>
  <w:style w:type="paragraph" w:styleId="20">
    <w:name w:val="toc 3"/>
    <w:basedOn w:val="0"/>
    <w:next w:val="0"/>
    <w:pPr>
      <w:tabs>
        <w:tab w:val="right" w:leader="dot" w:pos="8296"/>
      </w:tabs>
      <w:ind w:leftChars="400" w:left="400"/>
    </w:pPr>
  </w:style>
  <w:style w:type="paragraph" w:styleId="21">
    <w:name w:val="Balloon Text"/>
    <w:basedOn w:val="0"/>
    <w:rPr>
      <w:sz w:val="18"/>
      <w:szCs w:val="18"/>
    </w:rPr>
  </w:style>
  <w:style w:type="paragraph" w:styleId="22">
    <w:name w:val="footer"/>
    <w:basedOn w:val="0"/>
    <w:pPr>
      <w:tabs>
        <w:tab w:val="center" w:pos="4153"/>
        <w:tab w:val="right" w:pos="8306"/>
      </w:tabs>
      <w:snapToGrid w:val="0"/>
      <w:jc w:val="left"/>
    </w:pPr>
    <w:rPr>
      <w:rFonts w:ascii="Calibri" w:hAnsi="Calibri"/>
      <w:kern w:val="0"/>
      <w:sz w:val="18"/>
      <w:szCs w:val="18"/>
    </w:rPr>
  </w:style>
  <w:style w:type="paragraph" w:styleId="23">
    <w:name w:val="header"/>
    <w:basedOn w:val="0"/>
    <w:pPr>
      <w:pBdr>
        <w:bottom w:val="single" w:sz="6" w:space="1" w:color="auto"/>
      </w:pBdr>
      <w:tabs>
        <w:tab w:val="center" w:pos="4153"/>
        <w:tab w:val="right" w:pos="8306"/>
      </w:tabs>
      <w:snapToGrid w:val="0"/>
      <w:jc w:val="center"/>
    </w:pPr>
    <w:rPr>
      <w:rFonts w:ascii="Calibri" w:hAnsi="Calibri"/>
      <w:kern w:val="0"/>
      <w:sz w:val="18"/>
      <w:szCs w:val="18"/>
    </w:rPr>
  </w:style>
  <w:style w:type="paragraph" w:styleId="24">
    <w:name w:val="toc 1"/>
    <w:basedOn w:val="0"/>
    <w:next w:val="0"/>
    <w:pPr>
      <w:tabs>
        <w:tab w:val="right" w:leader="dot" w:pos="8296"/>
      </w:tabs>
      <w:spacing w:before="93"/>
      <w:jc w:val="center"/>
    </w:pPr>
    <w:rPr>
      <w:rFonts w:ascii="仿宋" w:eastAsia="仿宋"/>
      <w:sz w:val="28"/>
      <w:szCs w:val="28"/>
    </w:rPr>
  </w:style>
  <w:style w:type="paragraph" w:styleId="25">
    <w:name w:val="footnote text"/>
    <w:basedOn w:val="0"/>
    <w:next w:val="19"/>
    <w:pPr>
      <w:snapToGrid w:val="0"/>
      <w:jc w:val="left"/>
    </w:pPr>
    <w:rPr>
      <w:sz w:val="18"/>
      <w:szCs w:val="18"/>
    </w:rPr>
  </w:style>
  <w:style w:type="paragraph" w:styleId="26">
    <w:name w:val="toc 2"/>
    <w:basedOn w:val="0"/>
    <w:next w:val="0"/>
    <w:pPr>
      <w:tabs>
        <w:tab w:val="right" w:leader="dot" w:pos="8296"/>
      </w:tabs>
      <w:ind w:leftChars="200" w:left="200"/>
    </w:pPr>
  </w:style>
  <w:style w:type="paragraph" w:styleId="27">
    <w:name w:val="annotation subject"/>
    <w:basedOn w:val="16"/>
    <w:next w:val="16"/>
    <w:rPr>
      <w:b/>
      <w:bCs/>
    </w:rPr>
  </w:style>
  <w:style w:type="character" w:styleId="28">
    <w:name w:val="Strong"/>
    <w:basedOn w:val="10"/>
    <w:rPr>
      <w:b/>
    </w:rPr>
  </w:style>
  <w:style w:type="character" w:styleId="29">
    <w:name w:val="Hyperlink"/>
    <w:basedOn w:val="10"/>
    <w:rPr>
      <w:color w:val="0000FF"/>
      <w:u w:val="single"/>
    </w:rPr>
  </w:style>
  <w:style w:type="character" w:styleId="30">
    <w:name w:val="annotation reference"/>
    <w:basedOn w:val="10"/>
    <w:rPr>
      <w:sz w:val="21"/>
      <w:szCs w:val="21"/>
    </w:rPr>
  </w:style>
  <w:style w:type="character" w:customStyle="1" w:styleId="31">
    <w:name w:val="Header Char"/>
    <w:basedOn w:val="10"/>
    <w:rPr>
      <w:rFonts w:ascii="Times New Roman" w:hAnsi="Times New Roman"/>
      <w:sz w:val="18"/>
      <w:szCs w:val="18"/>
    </w:rPr>
  </w:style>
  <w:style w:type="character" w:customStyle="1" w:styleId="32">
    <w:name w:val="Footer Char"/>
    <w:basedOn w:val="10"/>
    <w:rPr>
      <w:rFonts w:ascii="Times New Roman" w:hAnsi="Times New Roman"/>
      <w:sz w:val="18"/>
      <w:szCs w:val="18"/>
    </w:rPr>
  </w:style>
  <w:style w:type="character" w:customStyle="1" w:styleId="33">
    <w:name w:val="Body Text Char"/>
    <w:basedOn w:val="10"/>
    <w:rPr>
      <w:rFonts w:ascii="Times New Roman" w:hAnsi="Times New Roman"/>
      <w:szCs w:val="24"/>
    </w:rPr>
  </w:style>
  <w:style w:type="paragraph" w:customStyle="1" w:styleId="34">
    <w:name w:val="Default"/>
    <w:pPr>
      <w:widowControl w:val="0"/>
      <w:autoSpaceDE w:val="0"/>
      <w:autoSpaceDN w:val="0"/>
      <w:adjustRightInd w:val="0"/>
    </w:pPr>
    <w:rPr>
      <w:rFonts w:ascii="仿宋" w:eastAsia="仿宋" w:cs="仿宋"/>
      <w:color w:val="000000"/>
      <w:sz w:val="24"/>
      <w:szCs w:val="24"/>
      <w:lang w:val="en-US" w:eastAsia="zh-CN" w:bidi="ar-SA"/>
    </w:rPr>
  </w:style>
  <w:style w:type="paragraph" w:styleId="35">
    <w:name w:val="List Paragraph"/>
    <w:basedOn w:val="0"/>
    <w:pPr>
      <w:ind w:firstLineChars="200" w:firstLine="200"/>
    </w:pPr>
  </w:style>
  <w:style w:type="paragraph" w:customStyle="1" w:styleId="36">
    <w:name w:val="TOC 标题1"/>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7">
    <w:name w:val="TOC 标题2"/>
    <w:basedOn w:val="1"/>
    <w:next w:val="0"/>
    <w:pPr>
      <w:keepNext/>
      <w:keepLines/>
      <w:widowControl/>
      <w:spacing w:before="480" w:after="0" w:line="276" w:lineRule="auto"/>
      <w:jc w:val="left"/>
      <w:outlineLvl w:val="9"/>
    </w:pPr>
    <w:rPr>
      <w:rFonts w:ascii="Cambria" w:eastAsia="宋体" w:cs="Times New Roman" w:hAnsi="Cambria"/>
      <w:color w:val="376092"/>
      <w:kern w:val="0"/>
      <w:sz w:val="28"/>
      <w:szCs w:val="28"/>
    </w:rPr>
  </w:style>
  <w:style w:type="paragraph" w:customStyle="1" w:styleId="38">
    <w:name w:val="四号正文"/>
    <w:basedOn w:val="0"/>
    <w:pPr>
      <w:spacing w:line="360" w:lineRule="auto"/>
    </w:pPr>
    <w:rPr>
      <w:rFonts w:ascii="??" w:hAnsi="??"/>
      <w:color w:val="000000"/>
      <w:kern w:val="0"/>
      <w:sz w:val="28"/>
      <w:szCs w:val="21"/>
      <w:lang w:val="zh-CN"/>
    </w:rPr>
  </w:style>
  <w:style w:type="paragraph" w:customStyle="1" w:styleId="39">
    <w:name w:val="样式1"/>
    <w:basedOn w:val="24"/>
    <w:pPr>
      <w:tabs>
        <w:tab w:val="right" w:leader="dot" w:pos="8296"/>
      </w:tabs>
    </w:pPr>
    <w:rPr>
      <w:rFonts w:ascii="仿宋_GB2312" w:eastAsia="仿宋_GB2312"/>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header" Target="header1.xml"/><Relationship Id="rId3" Type="http://schemas.openxmlformats.org/officeDocument/2006/relationships/footer" Target="footer1.xml"/><Relationship Id="rId4" Type="http://schemas.openxmlformats.org/officeDocument/2006/relationships/image" Target="media/2.emf"/><Relationship Id="rId5" Type="http://schemas.openxmlformats.org/officeDocument/2006/relationships/oleObject" Target="embeddings/oleObject1.bin"/><Relationship Id="rId6" Type="http://schemas.openxmlformats.org/officeDocument/2006/relationships/image" Target="media/4.emf"/><Relationship Id="rId7" Type="http://schemas.openxmlformats.org/officeDocument/2006/relationships/oleObject" Target="embeddings/oleObject2.bin"/><Relationship Id="rId8" Type="http://schemas.openxmlformats.org/officeDocument/2006/relationships/image" Target="media/6.emf"/><Relationship Id="rId9" Type="http://schemas.openxmlformats.org/officeDocument/2006/relationships/oleObject" Target="embeddings/oleObject3.bin"/><Relationship Id="rId10" Type="http://schemas.openxmlformats.org/officeDocument/2006/relationships/image" Target="media/8.emf"/><Relationship Id="rId11" Type="http://schemas.openxmlformats.org/officeDocument/2006/relationships/oleObject" Target="embeddings/oleObject4.bin"/><Relationship Id="rId12" Type="http://schemas.openxmlformats.org/officeDocument/2006/relationships/image" Target="media/10.emf"/><Relationship Id="rId13" Type="http://schemas.openxmlformats.org/officeDocument/2006/relationships/oleObject" Target="embeddings/oleObject5.bin"/><Relationship Id="rId14" Type="http://schemas.openxmlformats.org/officeDocument/2006/relationships/image" Target="media/12.emf"/><Relationship Id="rId15" Type="http://schemas.openxmlformats.org/officeDocument/2006/relationships/oleObject" Target="embeddings/oleObject6.bin"/><Relationship Id="rId16" Type="http://schemas.openxmlformats.org/officeDocument/2006/relationships/image" Target="media/14.emf"/><Relationship Id="rId17" Type="http://schemas.openxmlformats.org/officeDocument/2006/relationships/oleObject" Target="embeddings/oleObject7.bin"/><Relationship Id="rId18" Type="http://schemas.openxmlformats.org/officeDocument/2006/relationships/styles" Target="styles.xml"/><Relationship Id="rId19" Type="http://schemas.openxmlformats.org/officeDocument/2006/relationships/numbering" Target="numbering.xml"/><Relationship Id="rId20" Type="http://schemas.openxmlformats.org/officeDocument/2006/relationships/fontTable" Target="fontTable.xml"/></Relationships>
</file>

<file path=docProps/app.xml><?xml version="1.0" encoding="utf-8"?>
<Properties xmlns="http://schemas.openxmlformats.org/officeDocument/2006/extended-properties">
  <Template>Normal.eit</Template>
  <TotalTime>3</TotalTime>
  <Application>Yozo_Office27021597764231179</Application>
  <Pages>19</Pages>
  <Words>4741</Words>
  <Characters>5069</Characters>
  <Lines>288</Lines>
  <Paragraphs>139</Paragraphs>
  <CharactersWithSpaces>5100</CharactersWithSpaces>
  <Company>四川省财政厅</Company>
</Properties>
</file>

<file path=docProps/core.xml><?xml version="1.0" encoding="utf-8"?>
<cp:coreProperties xmlns:cp="http://schemas.openxmlformats.org/package/2006/metadata/core-properties" xmlns:dc="http://purl.org/dc/elements/1.1/" xmlns:dcterms="http://purl.org/dc/terms/" xmlns:xsi="http://www.w3.org/2001/XMLSchema-instance">
  <dc:title>四川省***</dc:title>
  <dc:creator>曹颖</dc:creator>
  <cp:lastModifiedBy>user</cp:lastModifiedBy>
  <cp:revision>3</cp:revision>
  <cp:lastPrinted>2025-08-06T17:34:00Z</cp:lastPrinted>
  <dcterms:created xsi:type="dcterms:W3CDTF">2026-09-14T01:11:00Z</dcterms:created>
  <dcterms:modified xsi:type="dcterms:W3CDTF">2026-10-15T02:43:33Z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2052-12.8.2.18205</vt:lpwstr>
  </property>
  <property fmtid="{D5CDD505-2E9C-101B-9397-08002B2CF9AE}" pid="3" name="ICV">
    <vt:lpwstr>04787F2533EB45DC91BCDE4AB213247F</vt:lpwstr>
  </property>
</Properties>
</file>